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customXml/itemProps1.xml" ContentType="application/vnd.openxmlformats-officedocument.customXmlProperties+xml"/>
  <Override PartName="/word/styles.xml" ContentType="application/vnd.openxmlformats-officedocument.wordprocessingml.styles+xml"/>
  <Override PartName="/word/comments.xml" ContentType="application/vnd.openxmlformats-officedocument.wordprocessingml.comments+xml"/>
  <Override PartName="/word/commentsIds.xml" ContentType="application/vnd.openxmlformats-officedocument.wordprocessingml.commentsId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people.xml" ContentType="application/vnd.openxmlformats-officedocument.wordprocessingml.peop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4D41D6" w:rsidR="5CFDAF81" w:rsidP="14B46715" w:rsidRDefault="428DE37A" w14:paraId="51BE6295" w14:textId="0FAF1132">
      <w:pPr>
        <w:pStyle w:val="Normal"/>
        <w:keepNext w:val="1"/>
        <w:keepLines w:val="1"/>
        <w:spacing w:before="200" w:after="200" w:line="240" w:lineRule="auto"/>
        <w:jc w:val="center"/>
        <w:rPr>
          <w:rFonts w:ascii="Garamond" w:hAnsi="Garamond"/>
          <w:b w:val="1"/>
          <w:bCs w:val="1"/>
          <w:color w:val="000000" w:themeColor="text1"/>
        </w:rPr>
      </w:pPr>
      <w:r w:rsidRPr="526181B0" w:rsidR="428DE37A">
        <w:rPr>
          <w:rFonts w:ascii="Garamond" w:hAnsi="Garamond"/>
          <w:b w:val="1"/>
          <w:bCs w:val="1"/>
          <w:color w:val="000000" w:themeColor="text1" w:themeTint="FF" w:themeShade="FF"/>
        </w:rPr>
        <w:t xml:space="preserve">ASSOCIATED STUDENTS </w:t>
      </w:r>
      <w:r w:rsidRPr="526181B0" w:rsidR="00972035">
        <w:rPr>
          <w:rFonts w:ascii="Garamond" w:hAnsi="Garamond"/>
          <w:b w:val="1"/>
          <w:bCs w:val="1"/>
          <w:color w:val="000000" w:themeColor="text1" w:themeTint="FF" w:themeShade="FF"/>
        </w:rPr>
        <w:t>of</w:t>
      </w:r>
      <w:r w:rsidRPr="526181B0" w:rsidR="428DE37A">
        <w:rPr>
          <w:rFonts w:ascii="Garamond" w:hAnsi="Garamond"/>
          <w:b w:val="1"/>
          <w:bCs w:val="1"/>
          <w:color w:val="000000" w:themeColor="text1" w:themeTint="FF" w:themeShade="FF"/>
        </w:rPr>
        <w:t xml:space="preserve"> </w:t>
      </w:r>
      <w:r w:rsidRPr="526181B0" w:rsidR="00972035">
        <w:rPr>
          <w:rFonts w:ascii="Garamond" w:hAnsi="Garamond"/>
          <w:b w:val="1"/>
          <w:bCs w:val="1"/>
          <w:color w:val="000000" w:themeColor="text1" w:themeTint="FF" w:themeShade="FF"/>
        </w:rPr>
        <w:t>the</w:t>
      </w:r>
      <w:r w:rsidRPr="526181B0" w:rsidR="428DE37A">
        <w:rPr>
          <w:rFonts w:ascii="Garamond" w:hAnsi="Garamond"/>
          <w:b w:val="1"/>
          <w:bCs w:val="1"/>
          <w:color w:val="000000" w:themeColor="text1" w:themeTint="FF" w:themeShade="FF"/>
        </w:rPr>
        <w:t xml:space="preserve"> UNIVERSITY </w:t>
      </w:r>
      <w:r w:rsidRPr="526181B0" w:rsidR="0075575C">
        <w:rPr>
          <w:rFonts w:ascii="Garamond" w:hAnsi="Garamond"/>
          <w:b w:val="1"/>
          <w:bCs w:val="1"/>
          <w:color w:val="000000" w:themeColor="text1" w:themeTint="FF" w:themeShade="FF"/>
        </w:rPr>
        <w:t>of</w:t>
      </w:r>
      <w:r w:rsidRPr="526181B0" w:rsidR="428DE37A">
        <w:rPr>
          <w:rFonts w:ascii="Garamond" w:hAnsi="Garamond"/>
          <w:b w:val="1"/>
          <w:bCs w:val="1"/>
          <w:color w:val="000000" w:themeColor="text1" w:themeTint="FF" w:themeShade="FF"/>
        </w:rPr>
        <w:t xml:space="preserve"> WASHINGTON</w:t>
      </w:r>
      <w:r w:rsidRPr="526181B0" w:rsidR="0075575C">
        <w:rPr>
          <w:rFonts w:ascii="Garamond" w:hAnsi="Garamond"/>
          <w:b w:val="1"/>
          <w:bCs w:val="1"/>
          <w:color w:val="000000" w:themeColor="text1" w:themeTint="FF" w:themeShade="FF"/>
        </w:rPr>
        <w:t xml:space="preserve"> </w:t>
      </w:r>
      <w:r w:rsidRPr="526181B0" w:rsidR="5CFDAF81">
        <w:rPr>
          <w:rFonts w:ascii="Garamond" w:hAnsi="Garamond"/>
          <w:b w:val="1"/>
          <w:bCs w:val="1"/>
          <w:color w:val="000000" w:themeColor="text1" w:themeTint="FF" w:themeShade="FF"/>
        </w:rPr>
        <w:t>BYLAWS</w:t>
      </w:r>
    </w:p>
    <w:p w:rsidR="000F6250" w:rsidP="00C641CC" w:rsidRDefault="000F6250" w14:paraId="3FA5E3A1" w14:textId="77777777">
      <w:pPr>
        <w:spacing w:after="0"/>
        <w:jc w:val="center"/>
        <w:rPr>
          <w:rFonts w:ascii="Garamond" w:hAnsi="Garamond"/>
          <w:b/>
          <w:bCs/>
          <w:color w:val="000000" w:themeColor="text1"/>
          <w:u w:val="single"/>
        </w:rPr>
      </w:pPr>
    </w:p>
    <w:p w:rsidRPr="00012F90" w:rsidR="00012F90" w:rsidP="0096655B" w:rsidRDefault="5CFDAF81" w14:paraId="11D83DC6" w14:textId="77777777">
      <w:pPr>
        <w:spacing w:after="0"/>
        <w:jc w:val="center"/>
        <w:rPr>
          <w:rFonts w:ascii="Garamond" w:hAnsi="Garamond"/>
          <w:noProof/>
        </w:rPr>
      </w:pPr>
      <w:r w:rsidRPr="006F6CBA">
        <w:rPr>
          <w:rFonts w:ascii="Garamond" w:hAnsi="Garamond"/>
          <w:b/>
          <w:bCs/>
          <w:color w:val="000000" w:themeColor="text1"/>
          <w:u w:val="single"/>
        </w:rPr>
        <w:t>Table of Contents</w:t>
      </w:r>
      <w:r w:rsidRPr="00012F90" w:rsidR="00FB3EA2">
        <w:rPr>
          <w:rFonts w:ascii="Garamond" w:hAnsi="Garamond"/>
        </w:rPr>
        <w:fldChar w:fldCharType="begin"/>
      </w:r>
      <w:r w:rsidRPr="00012F90" w:rsidR="00FB3EA2">
        <w:rPr>
          <w:rFonts w:ascii="Garamond" w:hAnsi="Garamond"/>
        </w:rPr>
        <w:instrText xml:space="preserve"> TOC \o "2-2" \h \z \t "Heading 1,1" </w:instrText>
      </w:r>
      <w:r w:rsidRPr="00012F90" w:rsidR="00FB3EA2">
        <w:rPr>
          <w:rFonts w:ascii="Garamond" w:hAnsi="Garamond"/>
        </w:rPr>
        <w:fldChar w:fldCharType="separate"/>
      </w:r>
    </w:p>
    <w:p w:rsidRPr="00012F90" w:rsidR="00012F90" w:rsidRDefault="00012F90" w14:paraId="2FC6894E" w14:textId="37321BC9">
      <w:pPr>
        <w:pStyle w:val="TOC1"/>
        <w:tabs>
          <w:tab w:val="right" w:leader="dot" w:pos="9350"/>
        </w:tabs>
        <w:rPr>
          <w:rFonts w:ascii="Garamond" w:hAnsi="Garamond" w:eastAsiaTheme="minorEastAsia" w:cstheme="minorBidi"/>
          <w:b w:val="0"/>
          <w:bCs w:val="0"/>
          <w:i w:val="0"/>
          <w:iCs w:val="0"/>
          <w:noProof/>
          <w:kern w:val="2"/>
          <w14:ligatures w14:val="standardContextual"/>
        </w:rPr>
      </w:pPr>
      <w:hyperlink w:history="1" w:anchor="_Toc200051484">
        <w:r w:rsidRPr="00012F90">
          <w:rPr>
            <w:rStyle w:val="Hyperlink"/>
            <w:rFonts w:ascii="Garamond" w:hAnsi="Garamond"/>
            <w:i w:val="0"/>
            <w:iCs w:val="0"/>
            <w:noProof/>
          </w:rPr>
          <w:t xml:space="preserve">Article I. </w:t>
        </w:r>
        <w:r w:rsidRPr="002D60F5">
          <w:rPr>
            <w:rStyle w:val="Hyperlink"/>
            <w:rFonts w:ascii="Garamond" w:hAnsi="Garamond"/>
            <w:b w:val="0"/>
            <w:bCs w:val="0"/>
            <w:i w:val="0"/>
            <w:iCs w:val="0"/>
            <w:noProof/>
          </w:rPr>
          <w:t>Management and Control of the ASUW</w:t>
        </w:r>
        <w:r w:rsidRPr="002D60F5">
          <w:rPr>
            <w:rFonts w:ascii="Garamond" w:hAnsi="Garamond"/>
            <w:b w:val="0"/>
            <w:bCs w:val="0"/>
            <w:i w:val="0"/>
            <w:iCs w:val="0"/>
            <w:noProof/>
            <w:webHidden/>
          </w:rPr>
          <w:tab/>
        </w:r>
        <w:r w:rsidRPr="00012F90">
          <w:rPr>
            <w:rFonts w:ascii="Garamond" w:hAnsi="Garamond"/>
            <w:i w:val="0"/>
            <w:iCs w:val="0"/>
            <w:noProof/>
            <w:webHidden/>
          </w:rPr>
          <w:fldChar w:fldCharType="begin"/>
        </w:r>
        <w:r w:rsidRPr="00012F90">
          <w:rPr>
            <w:rFonts w:ascii="Garamond" w:hAnsi="Garamond"/>
            <w:i w:val="0"/>
            <w:iCs w:val="0"/>
            <w:noProof/>
            <w:webHidden/>
          </w:rPr>
          <w:instrText xml:space="preserve"> PAGEREF _Toc200051484 \h </w:instrText>
        </w:r>
        <w:r w:rsidRPr="00012F90">
          <w:rPr>
            <w:rFonts w:ascii="Garamond" w:hAnsi="Garamond"/>
            <w:i w:val="0"/>
            <w:iCs w:val="0"/>
            <w:noProof/>
            <w:webHidden/>
          </w:rPr>
        </w:r>
        <w:r w:rsidRPr="00012F90">
          <w:rPr>
            <w:rFonts w:ascii="Garamond" w:hAnsi="Garamond"/>
            <w:i w:val="0"/>
            <w:iCs w:val="0"/>
            <w:noProof/>
            <w:webHidden/>
          </w:rPr>
          <w:fldChar w:fldCharType="separate"/>
        </w:r>
        <w:r w:rsidR="00FE235A">
          <w:rPr>
            <w:rFonts w:ascii="Garamond" w:hAnsi="Garamond"/>
            <w:i w:val="0"/>
            <w:iCs w:val="0"/>
            <w:noProof/>
            <w:webHidden/>
          </w:rPr>
          <w:t>3</w:t>
        </w:r>
        <w:r w:rsidRPr="00012F90">
          <w:rPr>
            <w:rFonts w:ascii="Garamond" w:hAnsi="Garamond"/>
            <w:i w:val="0"/>
            <w:iCs w:val="0"/>
            <w:noProof/>
            <w:webHidden/>
          </w:rPr>
          <w:fldChar w:fldCharType="end"/>
        </w:r>
      </w:hyperlink>
    </w:p>
    <w:p w:rsidRPr="00012F90" w:rsidR="00012F90" w:rsidRDefault="00012F90" w14:paraId="6E8E4DE6" w14:textId="7A7C30EA">
      <w:pPr>
        <w:pStyle w:val="TOC1"/>
        <w:tabs>
          <w:tab w:val="right" w:leader="dot" w:pos="9350"/>
        </w:tabs>
        <w:rPr>
          <w:rFonts w:ascii="Garamond" w:hAnsi="Garamond" w:eastAsiaTheme="minorEastAsia" w:cstheme="minorBidi"/>
          <w:b w:val="0"/>
          <w:bCs w:val="0"/>
          <w:i w:val="0"/>
          <w:iCs w:val="0"/>
          <w:noProof/>
          <w:kern w:val="2"/>
          <w14:ligatures w14:val="standardContextual"/>
        </w:rPr>
      </w:pPr>
      <w:hyperlink w:history="1" w:anchor="_Toc200051485">
        <w:r w:rsidRPr="00012F90">
          <w:rPr>
            <w:rStyle w:val="Hyperlink"/>
            <w:rFonts w:ascii="Garamond" w:hAnsi="Garamond"/>
            <w:i w:val="0"/>
            <w:iCs w:val="0"/>
            <w:noProof/>
          </w:rPr>
          <w:t xml:space="preserve">Article II. </w:t>
        </w:r>
        <w:r w:rsidRPr="002D60F5">
          <w:rPr>
            <w:rStyle w:val="Hyperlink"/>
            <w:rFonts w:ascii="Garamond" w:hAnsi="Garamond"/>
            <w:b w:val="0"/>
            <w:bCs w:val="0"/>
            <w:i w:val="0"/>
            <w:iCs w:val="0"/>
            <w:noProof/>
          </w:rPr>
          <w:t>Ethics and Standards of the ASUW</w:t>
        </w:r>
        <w:r w:rsidRPr="002D60F5">
          <w:rPr>
            <w:rFonts w:ascii="Garamond" w:hAnsi="Garamond"/>
            <w:b w:val="0"/>
            <w:bCs w:val="0"/>
            <w:i w:val="0"/>
            <w:iCs w:val="0"/>
            <w:noProof/>
            <w:webHidden/>
          </w:rPr>
          <w:tab/>
        </w:r>
        <w:r w:rsidRPr="00012F90">
          <w:rPr>
            <w:rFonts w:ascii="Garamond" w:hAnsi="Garamond"/>
            <w:i w:val="0"/>
            <w:iCs w:val="0"/>
            <w:noProof/>
            <w:webHidden/>
          </w:rPr>
          <w:fldChar w:fldCharType="begin"/>
        </w:r>
        <w:r w:rsidRPr="00012F90">
          <w:rPr>
            <w:rFonts w:ascii="Garamond" w:hAnsi="Garamond"/>
            <w:i w:val="0"/>
            <w:iCs w:val="0"/>
            <w:noProof/>
            <w:webHidden/>
          </w:rPr>
          <w:instrText xml:space="preserve"> PAGEREF _Toc200051485 \h </w:instrText>
        </w:r>
        <w:r w:rsidRPr="00012F90">
          <w:rPr>
            <w:rFonts w:ascii="Garamond" w:hAnsi="Garamond"/>
            <w:i w:val="0"/>
            <w:iCs w:val="0"/>
            <w:noProof/>
            <w:webHidden/>
          </w:rPr>
        </w:r>
        <w:r w:rsidRPr="00012F90">
          <w:rPr>
            <w:rFonts w:ascii="Garamond" w:hAnsi="Garamond"/>
            <w:i w:val="0"/>
            <w:iCs w:val="0"/>
            <w:noProof/>
            <w:webHidden/>
          </w:rPr>
          <w:fldChar w:fldCharType="separate"/>
        </w:r>
        <w:r w:rsidR="00FE235A">
          <w:rPr>
            <w:rFonts w:ascii="Garamond" w:hAnsi="Garamond"/>
            <w:i w:val="0"/>
            <w:iCs w:val="0"/>
            <w:noProof/>
            <w:webHidden/>
          </w:rPr>
          <w:t>3</w:t>
        </w:r>
        <w:r w:rsidRPr="00012F90">
          <w:rPr>
            <w:rFonts w:ascii="Garamond" w:hAnsi="Garamond"/>
            <w:i w:val="0"/>
            <w:iCs w:val="0"/>
            <w:noProof/>
            <w:webHidden/>
          </w:rPr>
          <w:fldChar w:fldCharType="end"/>
        </w:r>
      </w:hyperlink>
    </w:p>
    <w:p w:rsidRPr="00012F90" w:rsidR="00012F90" w:rsidRDefault="00012F90" w14:paraId="644F6537" w14:textId="49D77CCB">
      <w:pPr>
        <w:pStyle w:val="TOC1"/>
        <w:tabs>
          <w:tab w:val="right" w:leader="dot" w:pos="9350"/>
        </w:tabs>
        <w:rPr>
          <w:rFonts w:ascii="Garamond" w:hAnsi="Garamond" w:eastAsiaTheme="minorEastAsia" w:cstheme="minorBidi"/>
          <w:b w:val="0"/>
          <w:bCs w:val="0"/>
          <w:i w:val="0"/>
          <w:iCs w:val="0"/>
          <w:noProof/>
          <w:kern w:val="2"/>
          <w14:ligatures w14:val="standardContextual"/>
        </w:rPr>
      </w:pPr>
      <w:hyperlink w:history="1" w:anchor="_Toc200051486">
        <w:r w:rsidRPr="00012F90">
          <w:rPr>
            <w:rStyle w:val="Hyperlink"/>
            <w:rFonts w:ascii="Garamond" w:hAnsi="Garamond"/>
            <w:i w:val="0"/>
            <w:iCs w:val="0"/>
            <w:noProof/>
          </w:rPr>
          <w:t xml:space="preserve">Article III. </w:t>
        </w:r>
        <w:r w:rsidRPr="002D60F5">
          <w:rPr>
            <w:rStyle w:val="Hyperlink"/>
            <w:rFonts w:ascii="Garamond" w:hAnsi="Garamond"/>
            <w:b w:val="0"/>
            <w:bCs w:val="0"/>
            <w:i w:val="0"/>
            <w:iCs w:val="0"/>
            <w:noProof/>
          </w:rPr>
          <w:t>Membership and Duties of the Board</w:t>
        </w:r>
        <w:r w:rsidRPr="002D60F5">
          <w:rPr>
            <w:rFonts w:ascii="Garamond" w:hAnsi="Garamond"/>
            <w:b w:val="0"/>
            <w:bCs w:val="0"/>
            <w:i w:val="0"/>
            <w:iCs w:val="0"/>
            <w:noProof/>
            <w:webHidden/>
          </w:rPr>
          <w:tab/>
        </w:r>
        <w:r w:rsidRPr="00012F90">
          <w:rPr>
            <w:rFonts w:ascii="Garamond" w:hAnsi="Garamond"/>
            <w:i w:val="0"/>
            <w:iCs w:val="0"/>
            <w:noProof/>
            <w:webHidden/>
          </w:rPr>
          <w:fldChar w:fldCharType="begin"/>
        </w:r>
        <w:r w:rsidRPr="00012F90">
          <w:rPr>
            <w:rFonts w:ascii="Garamond" w:hAnsi="Garamond"/>
            <w:i w:val="0"/>
            <w:iCs w:val="0"/>
            <w:noProof/>
            <w:webHidden/>
          </w:rPr>
          <w:instrText xml:space="preserve"> PAGEREF _Toc200051486 \h </w:instrText>
        </w:r>
        <w:r w:rsidRPr="00012F90">
          <w:rPr>
            <w:rFonts w:ascii="Garamond" w:hAnsi="Garamond"/>
            <w:i w:val="0"/>
            <w:iCs w:val="0"/>
            <w:noProof/>
            <w:webHidden/>
          </w:rPr>
        </w:r>
        <w:r w:rsidRPr="00012F90">
          <w:rPr>
            <w:rFonts w:ascii="Garamond" w:hAnsi="Garamond"/>
            <w:i w:val="0"/>
            <w:iCs w:val="0"/>
            <w:noProof/>
            <w:webHidden/>
          </w:rPr>
          <w:fldChar w:fldCharType="separate"/>
        </w:r>
        <w:r w:rsidR="00FE235A">
          <w:rPr>
            <w:rFonts w:ascii="Garamond" w:hAnsi="Garamond"/>
            <w:i w:val="0"/>
            <w:iCs w:val="0"/>
            <w:noProof/>
            <w:webHidden/>
          </w:rPr>
          <w:t>5</w:t>
        </w:r>
        <w:r w:rsidRPr="00012F90">
          <w:rPr>
            <w:rFonts w:ascii="Garamond" w:hAnsi="Garamond"/>
            <w:i w:val="0"/>
            <w:iCs w:val="0"/>
            <w:noProof/>
            <w:webHidden/>
          </w:rPr>
          <w:fldChar w:fldCharType="end"/>
        </w:r>
      </w:hyperlink>
    </w:p>
    <w:p w:rsidRPr="00012F90" w:rsidR="00012F90" w:rsidRDefault="00012F90" w14:paraId="54EAE823" w14:textId="7C1A8A8C">
      <w:pPr>
        <w:pStyle w:val="TOC1"/>
        <w:tabs>
          <w:tab w:val="right" w:leader="dot" w:pos="9350"/>
        </w:tabs>
        <w:rPr>
          <w:rFonts w:ascii="Garamond" w:hAnsi="Garamond" w:eastAsiaTheme="minorEastAsia" w:cstheme="minorBidi"/>
          <w:b w:val="0"/>
          <w:bCs w:val="0"/>
          <w:i w:val="0"/>
          <w:iCs w:val="0"/>
          <w:noProof/>
          <w:kern w:val="2"/>
          <w14:ligatures w14:val="standardContextual"/>
        </w:rPr>
      </w:pPr>
      <w:hyperlink w:history="1" w:anchor="_Toc200051487">
        <w:r w:rsidRPr="00012F90">
          <w:rPr>
            <w:rStyle w:val="Hyperlink"/>
            <w:rFonts w:ascii="Garamond" w:hAnsi="Garamond"/>
            <w:i w:val="0"/>
            <w:iCs w:val="0"/>
            <w:noProof/>
          </w:rPr>
          <w:t xml:space="preserve">Article IV. </w:t>
        </w:r>
        <w:r w:rsidRPr="002D60F5">
          <w:rPr>
            <w:rStyle w:val="Hyperlink"/>
            <w:rFonts w:ascii="Garamond" w:hAnsi="Garamond"/>
            <w:b w:val="0"/>
            <w:bCs w:val="0"/>
            <w:i w:val="0"/>
            <w:iCs w:val="0"/>
            <w:noProof/>
          </w:rPr>
          <w:t>Functions and Powers of the Board of Directors</w:t>
        </w:r>
        <w:r w:rsidRPr="002D60F5">
          <w:rPr>
            <w:rFonts w:ascii="Garamond" w:hAnsi="Garamond"/>
            <w:b w:val="0"/>
            <w:bCs w:val="0"/>
            <w:i w:val="0"/>
            <w:iCs w:val="0"/>
            <w:noProof/>
            <w:webHidden/>
          </w:rPr>
          <w:tab/>
        </w:r>
        <w:r w:rsidRPr="00012F90">
          <w:rPr>
            <w:rFonts w:ascii="Garamond" w:hAnsi="Garamond"/>
            <w:i w:val="0"/>
            <w:iCs w:val="0"/>
            <w:noProof/>
            <w:webHidden/>
          </w:rPr>
          <w:fldChar w:fldCharType="begin"/>
        </w:r>
        <w:r w:rsidRPr="00012F90">
          <w:rPr>
            <w:rFonts w:ascii="Garamond" w:hAnsi="Garamond"/>
            <w:i w:val="0"/>
            <w:iCs w:val="0"/>
            <w:noProof/>
            <w:webHidden/>
          </w:rPr>
          <w:instrText xml:space="preserve"> PAGEREF _Toc200051487 \h </w:instrText>
        </w:r>
        <w:r w:rsidRPr="00012F90">
          <w:rPr>
            <w:rFonts w:ascii="Garamond" w:hAnsi="Garamond"/>
            <w:i w:val="0"/>
            <w:iCs w:val="0"/>
            <w:noProof/>
            <w:webHidden/>
          </w:rPr>
        </w:r>
        <w:r w:rsidRPr="00012F90">
          <w:rPr>
            <w:rFonts w:ascii="Garamond" w:hAnsi="Garamond"/>
            <w:i w:val="0"/>
            <w:iCs w:val="0"/>
            <w:noProof/>
            <w:webHidden/>
          </w:rPr>
          <w:fldChar w:fldCharType="separate"/>
        </w:r>
        <w:r w:rsidR="00FE235A">
          <w:rPr>
            <w:rFonts w:ascii="Garamond" w:hAnsi="Garamond"/>
            <w:i w:val="0"/>
            <w:iCs w:val="0"/>
            <w:noProof/>
            <w:webHidden/>
          </w:rPr>
          <w:t>19</w:t>
        </w:r>
        <w:r w:rsidRPr="00012F90">
          <w:rPr>
            <w:rFonts w:ascii="Garamond" w:hAnsi="Garamond"/>
            <w:i w:val="0"/>
            <w:iCs w:val="0"/>
            <w:noProof/>
            <w:webHidden/>
          </w:rPr>
          <w:fldChar w:fldCharType="end"/>
        </w:r>
      </w:hyperlink>
    </w:p>
    <w:p w:rsidRPr="00012F90" w:rsidR="00012F90" w:rsidRDefault="00012F90" w14:paraId="52D87BE7" w14:textId="7F874A62">
      <w:pPr>
        <w:pStyle w:val="TOC1"/>
        <w:tabs>
          <w:tab w:val="right" w:leader="dot" w:pos="9350"/>
        </w:tabs>
        <w:rPr>
          <w:rFonts w:ascii="Garamond" w:hAnsi="Garamond" w:eastAsiaTheme="minorEastAsia" w:cstheme="minorBidi"/>
          <w:b w:val="0"/>
          <w:bCs w:val="0"/>
          <w:i w:val="0"/>
          <w:iCs w:val="0"/>
          <w:noProof/>
          <w:kern w:val="2"/>
          <w14:ligatures w14:val="standardContextual"/>
        </w:rPr>
      </w:pPr>
      <w:hyperlink w:history="1" w:anchor="_Toc200051488">
        <w:r w:rsidRPr="00012F90">
          <w:rPr>
            <w:rStyle w:val="Hyperlink"/>
            <w:rFonts w:ascii="Garamond" w:hAnsi="Garamond"/>
            <w:i w:val="0"/>
            <w:iCs w:val="0"/>
            <w:noProof/>
          </w:rPr>
          <w:t xml:space="preserve">Article V. </w:t>
        </w:r>
        <w:r w:rsidRPr="002D60F5">
          <w:rPr>
            <w:rStyle w:val="Hyperlink"/>
            <w:rFonts w:ascii="Garamond" w:hAnsi="Garamond"/>
            <w:b w:val="0"/>
            <w:bCs w:val="0"/>
            <w:i w:val="0"/>
            <w:iCs w:val="0"/>
            <w:noProof/>
          </w:rPr>
          <w:t>Meeting of the ASUW Corporation</w:t>
        </w:r>
        <w:r w:rsidRPr="002D60F5">
          <w:rPr>
            <w:rFonts w:ascii="Garamond" w:hAnsi="Garamond"/>
            <w:b w:val="0"/>
            <w:bCs w:val="0"/>
            <w:i w:val="0"/>
            <w:iCs w:val="0"/>
            <w:noProof/>
            <w:webHidden/>
          </w:rPr>
          <w:tab/>
        </w:r>
        <w:r w:rsidRPr="00012F90">
          <w:rPr>
            <w:rFonts w:ascii="Garamond" w:hAnsi="Garamond"/>
            <w:i w:val="0"/>
            <w:iCs w:val="0"/>
            <w:noProof/>
            <w:webHidden/>
          </w:rPr>
          <w:fldChar w:fldCharType="begin"/>
        </w:r>
        <w:r w:rsidRPr="00012F90">
          <w:rPr>
            <w:rFonts w:ascii="Garamond" w:hAnsi="Garamond"/>
            <w:i w:val="0"/>
            <w:iCs w:val="0"/>
            <w:noProof/>
            <w:webHidden/>
          </w:rPr>
          <w:instrText xml:space="preserve"> PAGEREF _Toc200051488 \h </w:instrText>
        </w:r>
        <w:r w:rsidRPr="00012F90">
          <w:rPr>
            <w:rFonts w:ascii="Garamond" w:hAnsi="Garamond"/>
            <w:i w:val="0"/>
            <w:iCs w:val="0"/>
            <w:noProof/>
            <w:webHidden/>
          </w:rPr>
        </w:r>
        <w:r w:rsidRPr="00012F90">
          <w:rPr>
            <w:rFonts w:ascii="Garamond" w:hAnsi="Garamond"/>
            <w:i w:val="0"/>
            <w:iCs w:val="0"/>
            <w:noProof/>
            <w:webHidden/>
          </w:rPr>
          <w:fldChar w:fldCharType="separate"/>
        </w:r>
        <w:r w:rsidR="00FE235A">
          <w:rPr>
            <w:rFonts w:ascii="Garamond" w:hAnsi="Garamond"/>
            <w:i w:val="0"/>
            <w:iCs w:val="0"/>
            <w:noProof/>
            <w:webHidden/>
          </w:rPr>
          <w:t>20</w:t>
        </w:r>
        <w:r w:rsidRPr="00012F90">
          <w:rPr>
            <w:rFonts w:ascii="Garamond" w:hAnsi="Garamond"/>
            <w:i w:val="0"/>
            <w:iCs w:val="0"/>
            <w:noProof/>
            <w:webHidden/>
          </w:rPr>
          <w:fldChar w:fldCharType="end"/>
        </w:r>
      </w:hyperlink>
    </w:p>
    <w:p w:rsidRPr="00012F90" w:rsidR="00012F90" w:rsidRDefault="00012F90" w14:paraId="56162A0E" w14:textId="4AFAE765">
      <w:pPr>
        <w:pStyle w:val="TOC1"/>
        <w:tabs>
          <w:tab w:val="right" w:leader="dot" w:pos="9350"/>
        </w:tabs>
        <w:rPr>
          <w:rFonts w:ascii="Garamond" w:hAnsi="Garamond" w:eastAsiaTheme="minorEastAsia" w:cstheme="minorBidi"/>
          <w:b w:val="0"/>
          <w:bCs w:val="0"/>
          <w:i w:val="0"/>
          <w:iCs w:val="0"/>
          <w:noProof/>
          <w:kern w:val="2"/>
          <w14:ligatures w14:val="standardContextual"/>
        </w:rPr>
      </w:pPr>
      <w:hyperlink w:history="1" w:anchor="_Toc200051489">
        <w:r w:rsidRPr="00012F90">
          <w:rPr>
            <w:rStyle w:val="Hyperlink"/>
            <w:rFonts w:ascii="Garamond" w:hAnsi="Garamond" w:eastAsia="Garamond"/>
            <w:i w:val="0"/>
            <w:iCs w:val="0"/>
            <w:noProof/>
          </w:rPr>
          <w:t xml:space="preserve">Article VI. </w:t>
        </w:r>
        <w:r w:rsidRPr="002D60F5">
          <w:rPr>
            <w:rStyle w:val="Hyperlink"/>
            <w:rFonts w:ascii="Garamond" w:hAnsi="Garamond" w:eastAsia="Garamond"/>
            <w:b w:val="0"/>
            <w:bCs w:val="0"/>
            <w:i w:val="0"/>
            <w:iCs w:val="0"/>
            <w:noProof/>
          </w:rPr>
          <w:t>Budget</w:t>
        </w:r>
        <w:r w:rsidRPr="002D60F5">
          <w:rPr>
            <w:rFonts w:ascii="Garamond" w:hAnsi="Garamond"/>
            <w:b w:val="0"/>
            <w:bCs w:val="0"/>
            <w:i w:val="0"/>
            <w:iCs w:val="0"/>
            <w:noProof/>
            <w:webHidden/>
          </w:rPr>
          <w:tab/>
        </w:r>
        <w:r w:rsidRPr="00012F90">
          <w:rPr>
            <w:rFonts w:ascii="Garamond" w:hAnsi="Garamond"/>
            <w:i w:val="0"/>
            <w:iCs w:val="0"/>
            <w:noProof/>
            <w:webHidden/>
          </w:rPr>
          <w:fldChar w:fldCharType="begin"/>
        </w:r>
        <w:r w:rsidRPr="00012F90">
          <w:rPr>
            <w:rFonts w:ascii="Garamond" w:hAnsi="Garamond"/>
            <w:i w:val="0"/>
            <w:iCs w:val="0"/>
            <w:noProof/>
            <w:webHidden/>
          </w:rPr>
          <w:instrText xml:space="preserve"> PAGEREF _Toc200051489 \h </w:instrText>
        </w:r>
        <w:r w:rsidRPr="00012F90">
          <w:rPr>
            <w:rFonts w:ascii="Garamond" w:hAnsi="Garamond"/>
            <w:i w:val="0"/>
            <w:iCs w:val="0"/>
            <w:noProof/>
            <w:webHidden/>
          </w:rPr>
        </w:r>
        <w:r w:rsidRPr="00012F90">
          <w:rPr>
            <w:rFonts w:ascii="Garamond" w:hAnsi="Garamond"/>
            <w:i w:val="0"/>
            <w:iCs w:val="0"/>
            <w:noProof/>
            <w:webHidden/>
          </w:rPr>
          <w:fldChar w:fldCharType="separate"/>
        </w:r>
        <w:r w:rsidR="00FE235A">
          <w:rPr>
            <w:rFonts w:ascii="Garamond" w:hAnsi="Garamond"/>
            <w:i w:val="0"/>
            <w:iCs w:val="0"/>
            <w:noProof/>
            <w:webHidden/>
          </w:rPr>
          <w:t>20</w:t>
        </w:r>
        <w:r w:rsidRPr="00012F90">
          <w:rPr>
            <w:rFonts w:ascii="Garamond" w:hAnsi="Garamond"/>
            <w:i w:val="0"/>
            <w:iCs w:val="0"/>
            <w:noProof/>
            <w:webHidden/>
          </w:rPr>
          <w:fldChar w:fldCharType="end"/>
        </w:r>
      </w:hyperlink>
    </w:p>
    <w:p w:rsidRPr="00012F90" w:rsidR="00012F90" w:rsidRDefault="00012F90" w14:paraId="2B582C76" w14:textId="0E0D974D">
      <w:pPr>
        <w:pStyle w:val="TOC1"/>
        <w:tabs>
          <w:tab w:val="right" w:leader="dot" w:pos="9350"/>
        </w:tabs>
        <w:rPr>
          <w:rFonts w:ascii="Garamond" w:hAnsi="Garamond" w:eastAsiaTheme="minorEastAsia" w:cstheme="minorBidi"/>
          <w:b w:val="0"/>
          <w:bCs w:val="0"/>
          <w:i w:val="0"/>
          <w:iCs w:val="0"/>
          <w:noProof/>
          <w:kern w:val="2"/>
          <w14:ligatures w14:val="standardContextual"/>
        </w:rPr>
      </w:pPr>
      <w:hyperlink w:history="1" w:anchor="_Toc200051490">
        <w:r w:rsidRPr="00012F90">
          <w:rPr>
            <w:rStyle w:val="Hyperlink"/>
            <w:rFonts w:ascii="Garamond" w:hAnsi="Garamond"/>
            <w:i w:val="0"/>
            <w:iCs w:val="0"/>
            <w:noProof/>
          </w:rPr>
          <w:t xml:space="preserve">Article VII. </w:t>
        </w:r>
        <w:r w:rsidRPr="002D60F5">
          <w:rPr>
            <w:rStyle w:val="Hyperlink"/>
            <w:rFonts w:ascii="Garamond" w:hAnsi="Garamond"/>
            <w:b w:val="0"/>
            <w:bCs w:val="0"/>
            <w:i w:val="0"/>
            <w:iCs w:val="0"/>
            <w:noProof/>
          </w:rPr>
          <w:t>ASUW Representative Appointments</w:t>
        </w:r>
        <w:r w:rsidRPr="002D60F5">
          <w:rPr>
            <w:rFonts w:ascii="Garamond" w:hAnsi="Garamond"/>
            <w:b w:val="0"/>
            <w:bCs w:val="0"/>
            <w:i w:val="0"/>
            <w:iCs w:val="0"/>
            <w:noProof/>
            <w:webHidden/>
          </w:rPr>
          <w:tab/>
        </w:r>
        <w:r w:rsidRPr="00012F90">
          <w:rPr>
            <w:rFonts w:ascii="Garamond" w:hAnsi="Garamond"/>
            <w:i w:val="0"/>
            <w:iCs w:val="0"/>
            <w:noProof/>
            <w:webHidden/>
          </w:rPr>
          <w:fldChar w:fldCharType="begin"/>
        </w:r>
        <w:r w:rsidRPr="00012F90">
          <w:rPr>
            <w:rFonts w:ascii="Garamond" w:hAnsi="Garamond"/>
            <w:i w:val="0"/>
            <w:iCs w:val="0"/>
            <w:noProof/>
            <w:webHidden/>
          </w:rPr>
          <w:instrText xml:space="preserve"> PAGEREF _Toc200051490 \h </w:instrText>
        </w:r>
        <w:r w:rsidRPr="00012F90">
          <w:rPr>
            <w:rFonts w:ascii="Garamond" w:hAnsi="Garamond"/>
            <w:i w:val="0"/>
            <w:iCs w:val="0"/>
            <w:noProof/>
            <w:webHidden/>
          </w:rPr>
        </w:r>
        <w:r w:rsidRPr="00012F90">
          <w:rPr>
            <w:rFonts w:ascii="Garamond" w:hAnsi="Garamond"/>
            <w:i w:val="0"/>
            <w:iCs w:val="0"/>
            <w:noProof/>
            <w:webHidden/>
          </w:rPr>
          <w:fldChar w:fldCharType="separate"/>
        </w:r>
        <w:r w:rsidR="00FE235A">
          <w:rPr>
            <w:rFonts w:ascii="Garamond" w:hAnsi="Garamond"/>
            <w:i w:val="0"/>
            <w:iCs w:val="0"/>
            <w:noProof/>
            <w:webHidden/>
          </w:rPr>
          <w:t>23</w:t>
        </w:r>
        <w:r w:rsidRPr="00012F90">
          <w:rPr>
            <w:rFonts w:ascii="Garamond" w:hAnsi="Garamond"/>
            <w:i w:val="0"/>
            <w:iCs w:val="0"/>
            <w:noProof/>
            <w:webHidden/>
          </w:rPr>
          <w:fldChar w:fldCharType="end"/>
        </w:r>
      </w:hyperlink>
    </w:p>
    <w:p w:rsidRPr="00012F90" w:rsidR="00012F90" w:rsidRDefault="00012F90" w14:paraId="70AE6861" w14:textId="45C1E9B8">
      <w:pPr>
        <w:pStyle w:val="TOC1"/>
        <w:tabs>
          <w:tab w:val="right" w:leader="dot" w:pos="9350"/>
        </w:tabs>
        <w:rPr>
          <w:rFonts w:ascii="Garamond" w:hAnsi="Garamond" w:eastAsiaTheme="minorEastAsia" w:cstheme="minorBidi"/>
          <w:b w:val="0"/>
          <w:bCs w:val="0"/>
          <w:i w:val="0"/>
          <w:iCs w:val="0"/>
          <w:noProof/>
          <w:kern w:val="2"/>
          <w14:ligatures w14:val="standardContextual"/>
        </w:rPr>
      </w:pPr>
      <w:hyperlink w:history="1" w:anchor="_Toc200051491">
        <w:r w:rsidRPr="00012F90">
          <w:rPr>
            <w:rStyle w:val="Hyperlink"/>
            <w:rFonts w:ascii="Garamond" w:hAnsi="Garamond"/>
            <w:i w:val="0"/>
            <w:iCs w:val="0"/>
            <w:noProof/>
          </w:rPr>
          <w:t xml:space="preserve">Article VIII. </w:t>
        </w:r>
        <w:r w:rsidRPr="002D60F5">
          <w:rPr>
            <w:rStyle w:val="Hyperlink"/>
            <w:rFonts w:ascii="Garamond" w:hAnsi="Garamond"/>
            <w:b w:val="0"/>
            <w:bCs w:val="0"/>
            <w:i w:val="0"/>
            <w:iCs w:val="0"/>
            <w:noProof/>
          </w:rPr>
          <w:t>Committees of the Board of Directors</w:t>
        </w:r>
        <w:r w:rsidRPr="002D60F5">
          <w:rPr>
            <w:rFonts w:ascii="Garamond" w:hAnsi="Garamond"/>
            <w:b w:val="0"/>
            <w:bCs w:val="0"/>
            <w:i w:val="0"/>
            <w:iCs w:val="0"/>
            <w:noProof/>
            <w:webHidden/>
          </w:rPr>
          <w:tab/>
        </w:r>
        <w:r w:rsidRPr="00012F90">
          <w:rPr>
            <w:rFonts w:ascii="Garamond" w:hAnsi="Garamond"/>
            <w:i w:val="0"/>
            <w:iCs w:val="0"/>
            <w:noProof/>
            <w:webHidden/>
          </w:rPr>
          <w:fldChar w:fldCharType="begin"/>
        </w:r>
        <w:r w:rsidRPr="00012F90">
          <w:rPr>
            <w:rFonts w:ascii="Garamond" w:hAnsi="Garamond"/>
            <w:i w:val="0"/>
            <w:iCs w:val="0"/>
            <w:noProof/>
            <w:webHidden/>
          </w:rPr>
          <w:instrText xml:space="preserve"> PAGEREF _Toc200051491 \h </w:instrText>
        </w:r>
        <w:r w:rsidRPr="00012F90">
          <w:rPr>
            <w:rFonts w:ascii="Garamond" w:hAnsi="Garamond"/>
            <w:i w:val="0"/>
            <w:iCs w:val="0"/>
            <w:noProof/>
            <w:webHidden/>
          </w:rPr>
        </w:r>
        <w:r w:rsidRPr="00012F90">
          <w:rPr>
            <w:rFonts w:ascii="Garamond" w:hAnsi="Garamond"/>
            <w:i w:val="0"/>
            <w:iCs w:val="0"/>
            <w:noProof/>
            <w:webHidden/>
          </w:rPr>
          <w:fldChar w:fldCharType="separate"/>
        </w:r>
        <w:r w:rsidR="00FE235A">
          <w:rPr>
            <w:rFonts w:ascii="Garamond" w:hAnsi="Garamond"/>
            <w:i w:val="0"/>
            <w:iCs w:val="0"/>
            <w:noProof/>
            <w:webHidden/>
          </w:rPr>
          <w:t>25</w:t>
        </w:r>
        <w:r w:rsidRPr="00012F90">
          <w:rPr>
            <w:rFonts w:ascii="Garamond" w:hAnsi="Garamond"/>
            <w:i w:val="0"/>
            <w:iCs w:val="0"/>
            <w:noProof/>
            <w:webHidden/>
          </w:rPr>
          <w:fldChar w:fldCharType="end"/>
        </w:r>
      </w:hyperlink>
    </w:p>
    <w:p w:rsidRPr="00012F90" w:rsidR="00012F90" w:rsidRDefault="00012F90" w14:paraId="6DE7564F" w14:textId="3B743728">
      <w:pPr>
        <w:pStyle w:val="TOC1"/>
        <w:tabs>
          <w:tab w:val="right" w:leader="dot" w:pos="9350"/>
        </w:tabs>
        <w:rPr>
          <w:rFonts w:ascii="Garamond" w:hAnsi="Garamond" w:eastAsiaTheme="minorEastAsia" w:cstheme="minorBidi"/>
          <w:b w:val="0"/>
          <w:bCs w:val="0"/>
          <w:i w:val="0"/>
          <w:iCs w:val="0"/>
          <w:noProof/>
          <w:kern w:val="2"/>
          <w14:ligatures w14:val="standardContextual"/>
        </w:rPr>
      </w:pPr>
      <w:hyperlink w:history="1" w:anchor="_Toc200051492">
        <w:r w:rsidRPr="00012F90">
          <w:rPr>
            <w:rStyle w:val="Hyperlink"/>
            <w:rFonts w:ascii="Garamond" w:hAnsi="Garamond"/>
            <w:i w:val="0"/>
            <w:iCs w:val="0"/>
            <w:noProof/>
          </w:rPr>
          <w:t xml:space="preserve">Article IX. </w:t>
        </w:r>
        <w:r w:rsidRPr="002D60F5">
          <w:rPr>
            <w:rStyle w:val="Hyperlink"/>
            <w:rFonts w:ascii="Garamond" w:hAnsi="Garamond"/>
            <w:b w:val="0"/>
            <w:bCs w:val="0"/>
            <w:i w:val="0"/>
            <w:iCs w:val="0"/>
            <w:noProof/>
          </w:rPr>
          <w:t>Responsive Records</w:t>
        </w:r>
        <w:r w:rsidRPr="002D60F5">
          <w:rPr>
            <w:rFonts w:ascii="Garamond" w:hAnsi="Garamond"/>
            <w:b w:val="0"/>
            <w:bCs w:val="0"/>
            <w:i w:val="0"/>
            <w:iCs w:val="0"/>
            <w:noProof/>
            <w:webHidden/>
          </w:rPr>
          <w:tab/>
        </w:r>
        <w:r w:rsidRPr="00012F90">
          <w:rPr>
            <w:rFonts w:ascii="Garamond" w:hAnsi="Garamond"/>
            <w:i w:val="0"/>
            <w:iCs w:val="0"/>
            <w:noProof/>
            <w:webHidden/>
          </w:rPr>
          <w:fldChar w:fldCharType="begin"/>
        </w:r>
        <w:r w:rsidRPr="00012F90">
          <w:rPr>
            <w:rFonts w:ascii="Garamond" w:hAnsi="Garamond"/>
            <w:i w:val="0"/>
            <w:iCs w:val="0"/>
            <w:noProof/>
            <w:webHidden/>
          </w:rPr>
          <w:instrText xml:space="preserve"> PAGEREF _Toc200051492 \h </w:instrText>
        </w:r>
        <w:r w:rsidRPr="00012F90">
          <w:rPr>
            <w:rFonts w:ascii="Garamond" w:hAnsi="Garamond"/>
            <w:i w:val="0"/>
            <w:iCs w:val="0"/>
            <w:noProof/>
            <w:webHidden/>
          </w:rPr>
        </w:r>
        <w:r w:rsidRPr="00012F90">
          <w:rPr>
            <w:rFonts w:ascii="Garamond" w:hAnsi="Garamond"/>
            <w:i w:val="0"/>
            <w:iCs w:val="0"/>
            <w:noProof/>
            <w:webHidden/>
          </w:rPr>
          <w:fldChar w:fldCharType="separate"/>
        </w:r>
        <w:r w:rsidR="00FE235A">
          <w:rPr>
            <w:rFonts w:ascii="Garamond" w:hAnsi="Garamond"/>
            <w:i w:val="0"/>
            <w:iCs w:val="0"/>
            <w:noProof/>
            <w:webHidden/>
          </w:rPr>
          <w:t>33</w:t>
        </w:r>
        <w:r w:rsidRPr="00012F90">
          <w:rPr>
            <w:rFonts w:ascii="Garamond" w:hAnsi="Garamond"/>
            <w:i w:val="0"/>
            <w:iCs w:val="0"/>
            <w:noProof/>
            <w:webHidden/>
          </w:rPr>
          <w:fldChar w:fldCharType="end"/>
        </w:r>
      </w:hyperlink>
    </w:p>
    <w:p w:rsidRPr="00012F90" w:rsidR="00012F90" w:rsidRDefault="00012F90" w14:paraId="5EE70551" w14:textId="3EEC6B8F">
      <w:pPr>
        <w:pStyle w:val="TOC1"/>
        <w:tabs>
          <w:tab w:val="right" w:leader="dot" w:pos="9350"/>
        </w:tabs>
        <w:rPr>
          <w:rFonts w:ascii="Garamond" w:hAnsi="Garamond" w:eastAsiaTheme="minorEastAsia" w:cstheme="minorBidi"/>
          <w:b w:val="0"/>
          <w:bCs w:val="0"/>
          <w:i w:val="0"/>
          <w:iCs w:val="0"/>
          <w:noProof/>
          <w:kern w:val="2"/>
          <w14:ligatures w14:val="standardContextual"/>
        </w:rPr>
      </w:pPr>
      <w:hyperlink w:history="1" w:anchor="_Toc200051493">
        <w:r w:rsidRPr="00012F90">
          <w:rPr>
            <w:rStyle w:val="Hyperlink"/>
            <w:rFonts w:ascii="Garamond" w:hAnsi="Garamond"/>
            <w:i w:val="0"/>
            <w:iCs w:val="0"/>
            <w:noProof/>
          </w:rPr>
          <w:t xml:space="preserve">Article X. </w:t>
        </w:r>
        <w:r w:rsidRPr="00AE1EB7">
          <w:rPr>
            <w:rStyle w:val="Hyperlink"/>
            <w:rFonts w:ascii="Garamond" w:hAnsi="Garamond"/>
            <w:b w:val="0"/>
            <w:bCs w:val="0"/>
            <w:i w:val="0"/>
            <w:iCs w:val="0"/>
            <w:noProof/>
          </w:rPr>
          <w:t>Personnel</w:t>
        </w:r>
        <w:r w:rsidRPr="00AE1EB7">
          <w:rPr>
            <w:rFonts w:ascii="Garamond" w:hAnsi="Garamond"/>
            <w:b w:val="0"/>
            <w:bCs w:val="0"/>
            <w:i w:val="0"/>
            <w:iCs w:val="0"/>
            <w:noProof/>
            <w:webHidden/>
          </w:rPr>
          <w:tab/>
        </w:r>
        <w:r w:rsidRPr="00012F90">
          <w:rPr>
            <w:rFonts w:ascii="Garamond" w:hAnsi="Garamond"/>
            <w:i w:val="0"/>
            <w:iCs w:val="0"/>
            <w:noProof/>
            <w:webHidden/>
          </w:rPr>
          <w:fldChar w:fldCharType="begin"/>
        </w:r>
        <w:r w:rsidRPr="00012F90">
          <w:rPr>
            <w:rFonts w:ascii="Garamond" w:hAnsi="Garamond"/>
            <w:i w:val="0"/>
            <w:iCs w:val="0"/>
            <w:noProof/>
            <w:webHidden/>
          </w:rPr>
          <w:instrText xml:space="preserve"> PAGEREF _Toc200051493 \h </w:instrText>
        </w:r>
        <w:r w:rsidRPr="00012F90">
          <w:rPr>
            <w:rFonts w:ascii="Garamond" w:hAnsi="Garamond"/>
            <w:i w:val="0"/>
            <w:iCs w:val="0"/>
            <w:noProof/>
            <w:webHidden/>
          </w:rPr>
        </w:r>
        <w:r w:rsidRPr="00012F90">
          <w:rPr>
            <w:rFonts w:ascii="Garamond" w:hAnsi="Garamond"/>
            <w:i w:val="0"/>
            <w:iCs w:val="0"/>
            <w:noProof/>
            <w:webHidden/>
          </w:rPr>
          <w:fldChar w:fldCharType="separate"/>
        </w:r>
        <w:r w:rsidR="00FE235A">
          <w:rPr>
            <w:rFonts w:ascii="Garamond" w:hAnsi="Garamond"/>
            <w:i w:val="0"/>
            <w:iCs w:val="0"/>
            <w:noProof/>
            <w:webHidden/>
          </w:rPr>
          <w:t>36</w:t>
        </w:r>
        <w:r w:rsidRPr="00012F90">
          <w:rPr>
            <w:rFonts w:ascii="Garamond" w:hAnsi="Garamond"/>
            <w:i w:val="0"/>
            <w:iCs w:val="0"/>
            <w:noProof/>
            <w:webHidden/>
          </w:rPr>
          <w:fldChar w:fldCharType="end"/>
        </w:r>
      </w:hyperlink>
    </w:p>
    <w:p w:rsidRPr="00012F90" w:rsidR="00012F90" w:rsidRDefault="00012F90" w14:paraId="5FC3CE90" w14:textId="5255413F">
      <w:pPr>
        <w:pStyle w:val="TOC1"/>
        <w:tabs>
          <w:tab w:val="right" w:leader="dot" w:pos="9350"/>
        </w:tabs>
        <w:rPr>
          <w:rFonts w:ascii="Garamond" w:hAnsi="Garamond" w:eastAsiaTheme="minorEastAsia" w:cstheme="minorBidi"/>
          <w:b w:val="0"/>
          <w:bCs w:val="0"/>
          <w:i w:val="0"/>
          <w:iCs w:val="0"/>
          <w:noProof/>
          <w:kern w:val="2"/>
          <w14:ligatures w14:val="standardContextual"/>
        </w:rPr>
      </w:pPr>
      <w:hyperlink w:history="1" w:anchor="_Toc200051494">
        <w:r w:rsidRPr="00012F90">
          <w:rPr>
            <w:rStyle w:val="Hyperlink"/>
            <w:rFonts w:ascii="Garamond" w:hAnsi="Garamond"/>
            <w:i w:val="0"/>
            <w:iCs w:val="0"/>
            <w:noProof/>
          </w:rPr>
          <w:t xml:space="preserve">Article XI. </w:t>
        </w:r>
        <w:r w:rsidRPr="00012F90">
          <w:rPr>
            <w:rStyle w:val="Hyperlink"/>
            <w:rFonts w:ascii="Garamond" w:hAnsi="Garamond"/>
            <w:b w:val="0"/>
            <w:bCs w:val="0"/>
            <w:i w:val="0"/>
            <w:iCs w:val="0"/>
            <w:noProof/>
          </w:rPr>
          <w:t>ASUW Commissions, Enterprises, and Programs</w:t>
        </w:r>
        <w:r w:rsidRPr="00012F90">
          <w:rPr>
            <w:rFonts w:ascii="Garamond" w:hAnsi="Garamond"/>
            <w:b w:val="0"/>
            <w:bCs w:val="0"/>
            <w:i w:val="0"/>
            <w:iCs w:val="0"/>
            <w:noProof/>
            <w:webHidden/>
          </w:rPr>
          <w:tab/>
        </w:r>
        <w:r w:rsidRPr="00012F90">
          <w:rPr>
            <w:rFonts w:ascii="Garamond" w:hAnsi="Garamond"/>
            <w:i w:val="0"/>
            <w:iCs w:val="0"/>
            <w:noProof/>
            <w:webHidden/>
          </w:rPr>
          <w:fldChar w:fldCharType="begin"/>
        </w:r>
        <w:r w:rsidRPr="00012F90">
          <w:rPr>
            <w:rFonts w:ascii="Garamond" w:hAnsi="Garamond"/>
            <w:i w:val="0"/>
            <w:iCs w:val="0"/>
            <w:noProof/>
            <w:webHidden/>
          </w:rPr>
          <w:instrText xml:space="preserve"> PAGEREF _Toc200051494 \h </w:instrText>
        </w:r>
        <w:r w:rsidRPr="00012F90">
          <w:rPr>
            <w:rFonts w:ascii="Garamond" w:hAnsi="Garamond"/>
            <w:i w:val="0"/>
            <w:iCs w:val="0"/>
            <w:noProof/>
            <w:webHidden/>
          </w:rPr>
        </w:r>
        <w:r w:rsidRPr="00012F90">
          <w:rPr>
            <w:rFonts w:ascii="Garamond" w:hAnsi="Garamond"/>
            <w:i w:val="0"/>
            <w:iCs w:val="0"/>
            <w:noProof/>
            <w:webHidden/>
          </w:rPr>
          <w:fldChar w:fldCharType="separate"/>
        </w:r>
        <w:r w:rsidR="00FE235A">
          <w:rPr>
            <w:rFonts w:ascii="Garamond" w:hAnsi="Garamond"/>
            <w:i w:val="0"/>
            <w:iCs w:val="0"/>
            <w:noProof/>
            <w:webHidden/>
          </w:rPr>
          <w:t>38</w:t>
        </w:r>
        <w:r w:rsidRPr="00012F90">
          <w:rPr>
            <w:rFonts w:ascii="Garamond" w:hAnsi="Garamond"/>
            <w:i w:val="0"/>
            <w:iCs w:val="0"/>
            <w:noProof/>
            <w:webHidden/>
          </w:rPr>
          <w:fldChar w:fldCharType="end"/>
        </w:r>
      </w:hyperlink>
    </w:p>
    <w:p w:rsidRPr="00012F90" w:rsidR="00012F90" w:rsidRDefault="00012F90" w14:paraId="75D857DB" w14:textId="58808157">
      <w:pPr>
        <w:pStyle w:val="TOC1"/>
        <w:tabs>
          <w:tab w:val="right" w:leader="dot" w:pos="9350"/>
        </w:tabs>
        <w:rPr>
          <w:rFonts w:ascii="Garamond" w:hAnsi="Garamond" w:eastAsiaTheme="minorEastAsia" w:cstheme="minorBidi"/>
          <w:b w:val="0"/>
          <w:bCs w:val="0"/>
          <w:i w:val="0"/>
          <w:iCs w:val="0"/>
          <w:noProof/>
          <w:kern w:val="2"/>
          <w14:ligatures w14:val="standardContextual"/>
        </w:rPr>
      </w:pPr>
      <w:hyperlink w:history="1" w:anchor="_Toc200051495">
        <w:r w:rsidRPr="00012F90">
          <w:rPr>
            <w:rStyle w:val="Hyperlink"/>
            <w:rFonts w:ascii="Garamond" w:hAnsi="Garamond"/>
            <w:i w:val="0"/>
            <w:iCs w:val="0"/>
            <w:noProof/>
          </w:rPr>
          <w:t xml:space="preserve">Article XII. </w:t>
        </w:r>
        <w:r w:rsidRPr="00AE1EB7">
          <w:rPr>
            <w:rStyle w:val="Hyperlink"/>
            <w:rFonts w:ascii="Garamond" w:hAnsi="Garamond"/>
            <w:b w:val="0"/>
            <w:bCs w:val="0"/>
            <w:i w:val="0"/>
            <w:iCs w:val="0"/>
            <w:noProof/>
          </w:rPr>
          <w:t>The Office of Government Relations</w:t>
        </w:r>
        <w:r w:rsidRPr="00AE1EB7">
          <w:rPr>
            <w:rFonts w:ascii="Garamond" w:hAnsi="Garamond"/>
            <w:b w:val="0"/>
            <w:bCs w:val="0"/>
            <w:i w:val="0"/>
            <w:iCs w:val="0"/>
            <w:noProof/>
            <w:webHidden/>
          </w:rPr>
          <w:tab/>
        </w:r>
        <w:r w:rsidRPr="00012F90">
          <w:rPr>
            <w:rFonts w:ascii="Garamond" w:hAnsi="Garamond"/>
            <w:i w:val="0"/>
            <w:iCs w:val="0"/>
            <w:noProof/>
            <w:webHidden/>
          </w:rPr>
          <w:fldChar w:fldCharType="begin"/>
        </w:r>
        <w:r w:rsidRPr="00012F90">
          <w:rPr>
            <w:rFonts w:ascii="Garamond" w:hAnsi="Garamond"/>
            <w:i w:val="0"/>
            <w:iCs w:val="0"/>
            <w:noProof/>
            <w:webHidden/>
          </w:rPr>
          <w:instrText xml:space="preserve"> PAGEREF _Toc200051495 \h </w:instrText>
        </w:r>
        <w:r w:rsidRPr="00012F90">
          <w:rPr>
            <w:rFonts w:ascii="Garamond" w:hAnsi="Garamond"/>
            <w:i w:val="0"/>
            <w:iCs w:val="0"/>
            <w:noProof/>
            <w:webHidden/>
          </w:rPr>
        </w:r>
        <w:r w:rsidRPr="00012F90">
          <w:rPr>
            <w:rFonts w:ascii="Garamond" w:hAnsi="Garamond"/>
            <w:i w:val="0"/>
            <w:iCs w:val="0"/>
            <w:noProof/>
            <w:webHidden/>
          </w:rPr>
          <w:fldChar w:fldCharType="separate"/>
        </w:r>
        <w:r w:rsidR="00FE235A">
          <w:rPr>
            <w:rFonts w:ascii="Garamond" w:hAnsi="Garamond"/>
            <w:i w:val="0"/>
            <w:iCs w:val="0"/>
            <w:noProof/>
            <w:webHidden/>
          </w:rPr>
          <w:t>42</w:t>
        </w:r>
        <w:r w:rsidRPr="00012F90">
          <w:rPr>
            <w:rFonts w:ascii="Garamond" w:hAnsi="Garamond"/>
            <w:i w:val="0"/>
            <w:iCs w:val="0"/>
            <w:noProof/>
            <w:webHidden/>
          </w:rPr>
          <w:fldChar w:fldCharType="end"/>
        </w:r>
      </w:hyperlink>
    </w:p>
    <w:p w:rsidRPr="00012F90" w:rsidR="00012F90" w:rsidRDefault="00012F90" w14:paraId="07AF5BD5" w14:textId="6A0E3C68">
      <w:pPr>
        <w:pStyle w:val="TOC1"/>
        <w:tabs>
          <w:tab w:val="right" w:leader="dot" w:pos="9350"/>
        </w:tabs>
        <w:rPr>
          <w:rFonts w:ascii="Garamond" w:hAnsi="Garamond" w:eastAsiaTheme="minorEastAsia" w:cstheme="minorBidi"/>
          <w:b w:val="0"/>
          <w:bCs w:val="0"/>
          <w:i w:val="0"/>
          <w:iCs w:val="0"/>
          <w:noProof/>
          <w:kern w:val="2"/>
          <w14:ligatures w14:val="standardContextual"/>
        </w:rPr>
      </w:pPr>
      <w:hyperlink w:history="1" w:anchor="_Toc200051496">
        <w:r w:rsidRPr="00012F90">
          <w:rPr>
            <w:rStyle w:val="Hyperlink"/>
            <w:rFonts w:ascii="Garamond" w:hAnsi="Garamond"/>
            <w:i w:val="0"/>
            <w:iCs w:val="0"/>
            <w:noProof/>
          </w:rPr>
          <w:t xml:space="preserve">Article XIII. </w:t>
        </w:r>
        <w:r w:rsidRPr="00012F90">
          <w:rPr>
            <w:rStyle w:val="Hyperlink"/>
            <w:rFonts w:ascii="Garamond" w:hAnsi="Garamond"/>
            <w:b w:val="0"/>
            <w:bCs w:val="0"/>
            <w:i w:val="0"/>
            <w:iCs w:val="0"/>
            <w:noProof/>
          </w:rPr>
          <w:t>The Bylaws of ASUW Entities</w:t>
        </w:r>
        <w:r w:rsidRPr="00012F90">
          <w:rPr>
            <w:rFonts w:ascii="Garamond" w:hAnsi="Garamond"/>
            <w:b w:val="0"/>
            <w:bCs w:val="0"/>
            <w:i w:val="0"/>
            <w:iCs w:val="0"/>
            <w:noProof/>
            <w:webHidden/>
          </w:rPr>
          <w:tab/>
        </w:r>
        <w:r w:rsidRPr="00012F90">
          <w:rPr>
            <w:rFonts w:ascii="Garamond" w:hAnsi="Garamond"/>
            <w:i w:val="0"/>
            <w:iCs w:val="0"/>
            <w:noProof/>
            <w:webHidden/>
          </w:rPr>
          <w:fldChar w:fldCharType="begin"/>
        </w:r>
        <w:r w:rsidRPr="00012F90">
          <w:rPr>
            <w:rFonts w:ascii="Garamond" w:hAnsi="Garamond"/>
            <w:i w:val="0"/>
            <w:iCs w:val="0"/>
            <w:noProof/>
            <w:webHidden/>
          </w:rPr>
          <w:instrText xml:space="preserve"> PAGEREF _Toc200051496 \h </w:instrText>
        </w:r>
        <w:r w:rsidRPr="00012F90">
          <w:rPr>
            <w:rFonts w:ascii="Garamond" w:hAnsi="Garamond"/>
            <w:i w:val="0"/>
            <w:iCs w:val="0"/>
            <w:noProof/>
            <w:webHidden/>
          </w:rPr>
        </w:r>
        <w:r w:rsidRPr="00012F90">
          <w:rPr>
            <w:rFonts w:ascii="Garamond" w:hAnsi="Garamond"/>
            <w:i w:val="0"/>
            <w:iCs w:val="0"/>
            <w:noProof/>
            <w:webHidden/>
          </w:rPr>
          <w:fldChar w:fldCharType="separate"/>
        </w:r>
        <w:r w:rsidR="00FE235A">
          <w:rPr>
            <w:rFonts w:ascii="Garamond" w:hAnsi="Garamond"/>
            <w:i w:val="0"/>
            <w:iCs w:val="0"/>
            <w:noProof/>
            <w:webHidden/>
          </w:rPr>
          <w:t>43</w:t>
        </w:r>
        <w:r w:rsidRPr="00012F90">
          <w:rPr>
            <w:rFonts w:ascii="Garamond" w:hAnsi="Garamond"/>
            <w:i w:val="0"/>
            <w:iCs w:val="0"/>
            <w:noProof/>
            <w:webHidden/>
          </w:rPr>
          <w:fldChar w:fldCharType="end"/>
        </w:r>
      </w:hyperlink>
    </w:p>
    <w:p w:rsidRPr="00012F90" w:rsidR="00012F90" w:rsidRDefault="00012F90" w14:paraId="6D62A3D0" w14:textId="3B8570BD">
      <w:pPr>
        <w:pStyle w:val="TOC1"/>
        <w:tabs>
          <w:tab w:val="right" w:leader="dot" w:pos="9350"/>
        </w:tabs>
        <w:rPr>
          <w:rFonts w:ascii="Garamond" w:hAnsi="Garamond" w:eastAsiaTheme="minorEastAsia" w:cstheme="minorBidi"/>
          <w:b w:val="0"/>
          <w:bCs w:val="0"/>
          <w:i w:val="0"/>
          <w:iCs w:val="0"/>
          <w:noProof/>
          <w:kern w:val="2"/>
          <w14:ligatures w14:val="standardContextual"/>
        </w:rPr>
      </w:pPr>
      <w:hyperlink w:history="1" w:anchor="_Toc200051497">
        <w:r w:rsidRPr="00012F90">
          <w:rPr>
            <w:rStyle w:val="Hyperlink"/>
            <w:rFonts w:ascii="Garamond" w:hAnsi="Garamond"/>
            <w:i w:val="0"/>
            <w:iCs w:val="0"/>
            <w:noProof/>
          </w:rPr>
          <w:t xml:space="preserve">Article XIV. </w:t>
        </w:r>
        <w:r w:rsidRPr="00012F90">
          <w:rPr>
            <w:rStyle w:val="Hyperlink"/>
            <w:rFonts w:ascii="Garamond" w:hAnsi="Garamond"/>
            <w:b w:val="0"/>
            <w:bCs w:val="0"/>
            <w:i w:val="0"/>
            <w:iCs w:val="0"/>
            <w:noProof/>
          </w:rPr>
          <w:t>The Bylaws of the ASUW</w:t>
        </w:r>
        <w:r w:rsidRPr="00012F90">
          <w:rPr>
            <w:rFonts w:ascii="Garamond" w:hAnsi="Garamond"/>
            <w:b w:val="0"/>
            <w:bCs w:val="0"/>
            <w:i w:val="0"/>
            <w:iCs w:val="0"/>
            <w:noProof/>
            <w:webHidden/>
          </w:rPr>
          <w:tab/>
        </w:r>
        <w:r w:rsidRPr="00012F90">
          <w:rPr>
            <w:rFonts w:ascii="Garamond" w:hAnsi="Garamond"/>
            <w:i w:val="0"/>
            <w:iCs w:val="0"/>
            <w:noProof/>
            <w:webHidden/>
          </w:rPr>
          <w:fldChar w:fldCharType="begin"/>
        </w:r>
        <w:r w:rsidRPr="00012F90">
          <w:rPr>
            <w:rFonts w:ascii="Garamond" w:hAnsi="Garamond"/>
            <w:i w:val="0"/>
            <w:iCs w:val="0"/>
            <w:noProof/>
            <w:webHidden/>
          </w:rPr>
          <w:instrText xml:space="preserve"> PAGEREF _Toc200051497 \h </w:instrText>
        </w:r>
        <w:r w:rsidRPr="00012F90">
          <w:rPr>
            <w:rFonts w:ascii="Garamond" w:hAnsi="Garamond"/>
            <w:i w:val="0"/>
            <w:iCs w:val="0"/>
            <w:noProof/>
            <w:webHidden/>
          </w:rPr>
        </w:r>
        <w:r w:rsidRPr="00012F90">
          <w:rPr>
            <w:rFonts w:ascii="Garamond" w:hAnsi="Garamond"/>
            <w:i w:val="0"/>
            <w:iCs w:val="0"/>
            <w:noProof/>
            <w:webHidden/>
          </w:rPr>
          <w:fldChar w:fldCharType="separate"/>
        </w:r>
        <w:r w:rsidR="00FE235A">
          <w:rPr>
            <w:rFonts w:ascii="Garamond" w:hAnsi="Garamond"/>
            <w:i w:val="0"/>
            <w:iCs w:val="0"/>
            <w:noProof/>
            <w:webHidden/>
          </w:rPr>
          <w:t>43</w:t>
        </w:r>
        <w:r w:rsidRPr="00012F90">
          <w:rPr>
            <w:rFonts w:ascii="Garamond" w:hAnsi="Garamond"/>
            <w:i w:val="0"/>
            <w:iCs w:val="0"/>
            <w:noProof/>
            <w:webHidden/>
          </w:rPr>
          <w:fldChar w:fldCharType="end"/>
        </w:r>
      </w:hyperlink>
    </w:p>
    <w:p w:rsidRPr="00012F90" w:rsidR="00012F90" w:rsidRDefault="00012F90" w14:paraId="7C334D8F" w14:textId="670615AB">
      <w:pPr>
        <w:pStyle w:val="TOC1"/>
        <w:tabs>
          <w:tab w:val="right" w:leader="dot" w:pos="9350"/>
        </w:tabs>
        <w:rPr>
          <w:rFonts w:ascii="Garamond" w:hAnsi="Garamond" w:eastAsiaTheme="minorEastAsia" w:cstheme="minorBidi"/>
          <w:b w:val="0"/>
          <w:bCs w:val="0"/>
          <w:i w:val="0"/>
          <w:iCs w:val="0"/>
          <w:noProof/>
          <w:kern w:val="2"/>
          <w14:ligatures w14:val="standardContextual"/>
        </w:rPr>
      </w:pPr>
      <w:hyperlink w:history="1" w:anchor="_Toc200051498">
        <w:r w:rsidRPr="00012F90">
          <w:rPr>
            <w:rStyle w:val="Hyperlink"/>
            <w:rFonts w:ascii="Garamond" w:hAnsi="Garamond"/>
            <w:i w:val="0"/>
            <w:iCs w:val="0"/>
            <w:noProof/>
          </w:rPr>
          <w:t xml:space="preserve">Article XV. </w:t>
        </w:r>
        <w:r w:rsidRPr="00012F90">
          <w:rPr>
            <w:rStyle w:val="Hyperlink"/>
            <w:rFonts w:ascii="Garamond" w:hAnsi="Garamond"/>
            <w:b w:val="0"/>
            <w:bCs w:val="0"/>
            <w:i w:val="0"/>
            <w:iCs w:val="0"/>
            <w:noProof/>
          </w:rPr>
          <w:t>Elections</w:t>
        </w:r>
        <w:r w:rsidRPr="00012F90">
          <w:rPr>
            <w:rFonts w:ascii="Garamond" w:hAnsi="Garamond"/>
            <w:b w:val="0"/>
            <w:bCs w:val="0"/>
            <w:i w:val="0"/>
            <w:iCs w:val="0"/>
            <w:noProof/>
            <w:webHidden/>
          </w:rPr>
          <w:tab/>
        </w:r>
        <w:r w:rsidRPr="00012F90">
          <w:rPr>
            <w:rFonts w:ascii="Garamond" w:hAnsi="Garamond"/>
            <w:i w:val="0"/>
            <w:iCs w:val="0"/>
            <w:noProof/>
            <w:webHidden/>
          </w:rPr>
          <w:fldChar w:fldCharType="begin"/>
        </w:r>
        <w:r w:rsidRPr="00012F90">
          <w:rPr>
            <w:rFonts w:ascii="Garamond" w:hAnsi="Garamond"/>
            <w:i w:val="0"/>
            <w:iCs w:val="0"/>
            <w:noProof/>
            <w:webHidden/>
          </w:rPr>
          <w:instrText xml:space="preserve"> PAGEREF _Toc200051498 \h </w:instrText>
        </w:r>
        <w:r w:rsidRPr="00012F90">
          <w:rPr>
            <w:rFonts w:ascii="Garamond" w:hAnsi="Garamond"/>
            <w:i w:val="0"/>
            <w:iCs w:val="0"/>
            <w:noProof/>
            <w:webHidden/>
          </w:rPr>
        </w:r>
        <w:r w:rsidRPr="00012F90">
          <w:rPr>
            <w:rFonts w:ascii="Garamond" w:hAnsi="Garamond"/>
            <w:i w:val="0"/>
            <w:iCs w:val="0"/>
            <w:noProof/>
            <w:webHidden/>
          </w:rPr>
          <w:fldChar w:fldCharType="separate"/>
        </w:r>
        <w:r w:rsidR="00FE235A">
          <w:rPr>
            <w:rFonts w:ascii="Garamond" w:hAnsi="Garamond"/>
            <w:i w:val="0"/>
            <w:iCs w:val="0"/>
            <w:noProof/>
            <w:webHidden/>
          </w:rPr>
          <w:t>44</w:t>
        </w:r>
        <w:r w:rsidRPr="00012F90">
          <w:rPr>
            <w:rFonts w:ascii="Garamond" w:hAnsi="Garamond"/>
            <w:i w:val="0"/>
            <w:iCs w:val="0"/>
            <w:noProof/>
            <w:webHidden/>
          </w:rPr>
          <w:fldChar w:fldCharType="end"/>
        </w:r>
      </w:hyperlink>
    </w:p>
    <w:p w:rsidRPr="00012F90" w:rsidR="00012F90" w:rsidRDefault="00012F90" w14:paraId="57334F79" w14:textId="3C1E0D62">
      <w:pPr>
        <w:pStyle w:val="TOC1"/>
        <w:tabs>
          <w:tab w:val="right" w:leader="dot" w:pos="9350"/>
        </w:tabs>
        <w:rPr>
          <w:rFonts w:ascii="Garamond" w:hAnsi="Garamond" w:eastAsiaTheme="minorEastAsia" w:cstheme="minorBidi"/>
          <w:b w:val="0"/>
          <w:bCs w:val="0"/>
          <w:i w:val="0"/>
          <w:iCs w:val="0"/>
          <w:noProof/>
          <w:kern w:val="2"/>
          <w14:ligatures w14:val="standardContextual"/>
        </w:rPr>
      </w:pPr>
      <w:hyperlink w:history="1" w:anchor="_Toc200051499">
        <w:r w:rsidRPr="00012F90">
          <w:rPr>
            <w:rStyle w:val="Hyperlink"/>
            <w:rFonts w:ascii="Garamond" w:hAnsi="Garamond"/>
            <w:i w:val="0"/>
            <w:iCs w:val="0"/>
            <w:noProof/>
          </w:rPr>
          <w:t xml:space="preserve">Article XVI. </w:t>
        </w:r>
        <w:r w:rsidRPr="00012F90">
          <w:rPr>
            <w:rStyle w:val="Hyperlink"/>
            <w:rFonts w:ascii="Garamond" w:hAnsi="Garamond"/>
            <w:b w:val="0"/>
            <w:bCs w:val="0"/>
            <w:i w:val="0"/>
            <w:iCs w:val="0"/>
            <w:noProof/>
          </w:rPr>
          <w:t>Student Regent Selection Committee</w:t>
        </w:r>
        <w:r w:rsidRPr="00012F90">
          <w:rPr>
            <w:rFonts w:ascii="Garamond" w:hAnsi="Garamond"/>
            <w:b w:val="0"/>
            <w:bCs w:val="0"/>
            <w:i w:val="0"/>
            <w:iCs w:val="0"/>
            <w:noProof/>
            <w:webHidden/>
          </w:rPr>
          <w:tab/>
        </w:r>
        <w:r w:rsidRPr="00012F90">
          <w:rPr>
            <w:rFonts w:ascii="Garamond" w:hAnsi="Garamond"/>
            <w:i w:val="0"/>
            <w:iCs w:val="0"/>
            <w:noProof/>
            <w:webHidden/>
          </w:rPr>
          <w:fldChar w:fldCharType="begin"/>
        </w:r>
        <w:r w:rsidRPr="00012F90">
          <w:rPr>
            <w:rFonts w:ascii="Garamond" w:hAnsi="Garamond"/>
            <w:i w:val="0"/>
            <w:iCs w:val="0"/>
            <w:noProof/>
            <w:webHidden/>
          </w:rPr>
          <w:instrText xml:space="preserve"> PAGEREF _Toc200051499 \h </w:instrText>
        </w:r>
        <w:r w:rsidRPr="00012F90">
          <w:rPr>
            <w:rFonts w:ascii="Garamond" w:hAnsi="Garamond"/>
            <w:i w:val="0"/>
            <w:iCs w:val="0"/>
            <w:noProof/>
            <w:webHidden/>
          </w:rPr>
        </w:r>
        <w:r w:rsidRPr="00012F90">
          <w:rPr>
            <w:rFonts w:ascii="Garamond" w:hAnsi="Garamond"/>
            <w:i w:val="0"/>
            <w:iCs w:val="0"/>
            <w:noProof/>
            <w:webHidden/>
          </w:rPr>
          <w:fldChar w:fldCharType="separate"/>
        </w:r>
        <w:r w:rsidR="00FE235A">
          <w:rPr>
            <w:rFonts w:ascii="Garamond" w:hAnsi="Garamond"/>
            <w:i w:val="0"/>
            <w:iCs w:val="0"/>
            <w:noProof/>
            <w:webHidden/>
          </w:rPr>
          <w:t>49</w:t>
        </w:r>
        <w:r w:rsidRPr="00012F90">
          <w:rPr>
            <w:rFonts w:ascii="Garamond" w:hAnsi="Garamond"/>
            <w:i w:val="0"/>
            <w:iCs w:val="0"/>
            <w:noProof/>
            <w:webHidden/>
          </w:rPr>
          <w:fldChar w:fldCharType="end"/>
        </w:r>
      </w:hyperlink>
    </w:p>
    <w:p w:rsidRPr="00012F90" w:rsidR="00012F90" w:rsidRDefault="00012F90" w14:paraId="667CBDC8" w14:textId="1EB1913A">
      <w:pPr>
        <w:pStyle w:val="TOC1"/>
        <w:tabs>
          <w:tab w:val="right" w:leader="dot" w:pos="9350"/>
        </w:tabs>
        <w:rPr>
          <w:rFonts w:ascii="Garamond" w:hAnsi="Garamond" w:eastAsiaTheme="minorEastAsia" w:cstheme="minorBidi"/>
          <w:b w:val="0"/>
          <w:bCs w:val="0"/>
          <w:i w:val="0"/>
          <w:iCs w:val="0"/>
          <w:noProof/>
          <w:kern w:val="2"/>
          <w14:ligatures w14:val="standardContextual"/>
        </w:rPr>
      </w:pPr>
      <w:hyperlink w:history="1" w:anchor="_Toc200051500">
        <w:r w:rsidRPr="00012F90">
          <w:rPr>
            <w:rStyle w:val="Hyperlink"/>
            <w:rFonts w:ascii="Garamond" w:hAnsi="Garamond"/>
            <w:i w:val="0"/>
            <w:iCs w:val="0"/>
            <w:noProof/>
          </w:rPr>
          <w:t xml:space="preserve">Article XVII. </w:t>
        </w:r>
        <w:r w:rsidRPr="00012F90">
          <w:rPr>
            <w:rStyle w:val="Hyperlink"/>
            <w:rFonts w:ascii="Garamond" w:hAnsi="Garamond"/>
            <w:b w:val="0"/>
            <w:bCs w:val="0"/>
            <w:i w:val="0"/>
            <w:iCs w:val="0"/>
            <w:noProof/>
          </w:rPr>
          <w:t>Student Technology Fee Committee</w:t>
        </w:r>
        <w:r w:rsidRPr="00012F90">
          <w:rPr>
            <w:rFonts w:ascii="Garamond" w:hAnsi="Garamond"/>
            <w:b w:val="0"/>
            <w:bCs w:val="0"/>
            <w:i w:val="0"/>
            <w:iCs w:val="0"/>
            <w:noProof/>
            <w:webHidden/>
          </w:rPr>
          <w:tab/>
        </w:r>
        <w:r w:rsidRPr="00012F90">
          <w:rPr>
            <w:rFonts w:ascii="Garamond" w:hAnsi="Garamond"/>
            <w:i w:val="0"/>
            <w:iCs w:val="0"/>
            <w:noProof/>
            <w:webHidden/>
          </w:rPr>
          <w:fldChar w:fldCharType="begin"/>
        </w:r>
        <w:r w:rsidRPr="00012F90">
          <w:rPr>
            <w:rFonts w:ascii="Garamond" w:hAnsi="Garamond"/>
            <w:i w:val="0"/>
            <w:iCs w:val="0"/>
            <w:noProof/>
            <w:webHidden/>
          </w:rPr>
          <w:instrText xml:space="preserve"> PAGEREF _Toc200051500 \h </w:instrText>
        </w:r>
        <w:r w:rsidRPr="00012F90">
          <w:rPr>
            <w:rFonts w:ascii="Garamond" w:hAnsi="Garamond"/>
            <w:i w:val="0"/>
            <w:iCs w:val="0"/>
            <w:noProof/>
            <w:webHidden/>
          </w:rPr>
        </w:r>
        <w:r w:rsidRPr="00012F90">
          <w:rPr>
            <w:rFonts w:ascii="Garamond" w:hAnsi="Garamond"/>
            <w:i w:val="0"/>
            <w:iCs w:val="0"/>
            <w:noProof/>
            <w:webHidden/>
          </w:rPr>
          <w:fldChar w:fldCharType="separate"/>
        </w:r>
        <w:r w:rsidR="00FE235A">
          <w:rPr>
            <w:rFonts w:ascii="Garamond" w:hAnsi="Garamond"/>
            <w:i w:val="0"/>
            <w:iCs w:val="0"/>
            <w:noProof/>
            <w:webHidden/>
          </w:rPr>
          <w:t>50</w:t>
        </w:r>
        <w:r w:rsidRPr="00012F90">
          <w:rPr>
            <w:rFonts w:ascii="Garamond" w:hAnsi="Garamond"/>
            <w:i w:val="0"/>
            <w:iCs w:val="0"/>
            <w:noProof/>
            <w:webHidden/>
          </w:rPr>
          <w:fldChar w:fldCharType="end"/>
        </w:r>
      </w:hyperlink>
    </w:p>
    <w:p w:rsidRPr="00012F90" w:rsidR="00012F90" w:rsidRDefault="00012F90" w14:paraId="5A897FEA" w14:textId="031F4C88">
      <w:pPr>
        <w:pStyle w:val="TOC1"/>
        <w:tabs>
          <w:tab w:val="right" w:leader="dot" w:pos="9350"/>
        </w:tabs>
        <w:rPr>
          <w:rFonts w:ascii="Garamond" w:hAnsi="Garamond" w:eastAsiaTheme="minorEastAsia" w:cstheme="minorBidi"/>
          <w:b w:val="0"/>
          <w:bCs w:val="0"/>
          <w:i w:val="0"/>
          <w:iCs w:val="0"/>
          <w:noProof/>
          <w:kern w:val="2"/>
          <w14:ligatures w14:val="standardContextual"/>
        </w:rPr>
      </w:pPr>
      <w:hyperlink w:history="1" w:anchor="_Toc200051501">
        <w:r w:rsidRPr="00012F90">
          <w:rPr>
            <w:rStyle w:val="Hyperlink"/>
            <w:rFonts w:ascii="Garamond" w:hAnsi="Garamond"/>
            <w:i w:val="0"/>
            <w:iCs w:val="0"/>
            <w:noProof/>
          </w:rPr>
          <w:t xml:space="preserve">Article XVIII. </w:t>
        </w:r>
        <w:r w:rsidRPr="00012F90">
          <w:rPr>
            <w:rStyle w:val="Hyperlink"/>
            <w:rFonts w:ascii="Garamond" w:hAnsi="Garamond"/>
            <w:b w:val="0"/>
            <w:bCs w:val="0"/>
            <w:i w:val="0"/>
            <w:iCs w:val="0"/>
            <w:noProof/>
          </w:rPr>
          <w:t>ASUW Political Activity</w:t>
        </w:r>
        <w:r w:rsidRPr="00012F90">
          <w:rPr>
            <w:rFonts w:ascii="Garamond" w:hAnsi="Garamond"/>
            <w:b w:val="0"/>
            <w:bCs w:val="0"/>
            <w:i w:val="0"/>
            <w:iCs w:val="0"/>
            <w:noProof/>
            <w:webHidden/>
          </w:rPr>
          <w:tab/>
        </w:r>
        <w:r w:rsidRPr="00012F90">
          <w:rPr>
            <w:rFonts w:ascii="Garamond" w:hAnsi="Garamond"/>
            <w:i w:val="0"/>
            <w:iCs w:val="0"/>
            <w:noProof/>
            <w:webHidden/>
          </w:rPr>
          <w:fldChar w:fldCharType="begin"/>
        </w:r>
        <w:r w:rsidRPr="00012F90">
          <w:rPr>
            <w:rFonts w:ascii="Garamond" w:hAnsi="Garamond"/>
            <w:i w:val="0"/>
            <w:iCs w:val="0"/>
            <w:noProof/>
            <w:webHidden/>
          </w:rPr>
          <w:instrText xml:space="preserve"> PAGEREF _Toc200051501 \h </w:instrText>
        </w:r>
        <w:r w:rsidRPr="00012F90">
          <w:rPr>
            <w:rFonts w:ascii="Garamond" w:hAnsi="Garamond"/>
            <w:i w:val="0"/>
            <w:iCs w:val="0"/>
            <w:noProof/>
            <w:webHidden/>
          </w:rPr>
        </w:r>
        <w:r w:rsidRPr="00012F90">
          <w:rPr>
            <w:rFonts w:ascii="Garamond" w:hAnsi="Garamond"/>
            <w:i w:val="0"/>
            <w:iCs w:val="0"/>
            <w:noProof/>
            <w:webHidden/>
          </w:rPr>
          <w:fldChar w:fldCharType="separate"/>
        </w:r>
        <w:r w:rsidR="00FE235A">
          <w:rPr>
            <w:rFonts w:ascii="Garamond" w:hAnsi="Garamond"/>
            <w:i w:val="0"/>
            <w:iCs w:val="0"/>
            <w:noProof/>
            <w:webHidden/>
          </w:rPr>
          <w:t>52</w:t>
        </w:r>
        <w:r w:rsidRPr="00012F90">
          <w:rPr>
            <w:rFonts w:ascii="Garamond" w:hAnsi="Garamond"/>
            <w:i w:val="0"/>
            <w:iCs w:val="0"/>
            <w:noProof/>
            <w:webHidden/>
          </w:rPr>
          <w:fldChar w:fldCharType="end"/>
        </w:r>
      </w:hyperlink>
    </w:p>
    <w:p w:rsidRPr="00012F90" w:rsidR="00012F90" w:rsidRDefault="00012F90" w14:paraId="67FD212D" w14:textId="1F94F9E7">
      <w:pPr>
        <w:pStyle w:val="TOC1"/>
        <w:tabs>
          <w:tab w:val="right" w:leader="dot" w:pos="9350"/>
        </w:tabs>
        <w:rPr>
          <w:rFonts w:ascii="Garamond" w:hAnsi="Garamond" w:eastAsiaTheme="minorEastAsia" w:cstheme="minorBidi"/>
          <w:b w:val="0"/>
          <w:bCs w:val="0"/>
          <w:i w:val="0"/>
          <w:iCs w:val="0"/>
          <w:noProof/>
          <w:kern w:val="2"/>
          <w14:ligatures w14:val="standardContextual"/>
        </w:rPr>
      </w:pPr>
      <w:hyperlink w:history="1" w:anchor="_Toc200051502">
        <w:r w:rsidRPr="00012F90">
          <w:rPr>
            <w:rStyle w:val="Hyperlink"/>
            <w:rFonts w:ascii="Garamond" w:hAnsi="Garamond"/>
            <w:i w:val="0"/>
            <w:iCs w:val="0"/>
            <w:noProof/>
          </w:rPr>
          <w:t xml:space="preserve">Article XIX. </w:t>
        </w:r>
        <w:r w:rsidRPr="00012F90">
          <w:rPr>
            <w:rStyle w:val="Hyperlink"/>
            <w:rFonts w:ascii="Garamond" w:hAnsi="Garamond"/>
            <w:b w:val="0"/>
            <w:bCs w:val="0"/>
            <w:i w:val="0"/>
            <w:iCs w:val="0"/>
            <w:noProof/>
          </w:rPr>
          <w:t>Glossar</w:t>
        </w:r>
        <w:r w:rsidRPr="00012F90">
          <w:rPr>
            <w:rStyle w:val="Hyperlink"/>
            <w:rFonts w:ascii="Garamond" w:hAnsi="Garamond"/>
            <w:b w:val="0"/>
            <w:bCs w:val="0"/>
            <w:i w:val="0"/>
            <w:iCs w:val="0"/>
            <w:noProof/>
          </w:rPr>
          <w:t>y</w:t>
        </w:r>
        <w:r w:rsidRPr="00012F90">
          <w:rPr>
            <w:rFonts w:ascii="Garamond" w:hAnsi="Garamond"/>
            <w:b w:val="0"/>
            <w:bCs w:val="0"/>
            <w:i w:val="0"/>
            <w:iCs w:val="0"/>
            <w:noProof/>
            <w:webHidden/>
          </w:rPr>
          <w:tab/>
        </w:r>
        <w:r w:rsidRPr="00012F90">
          <w:rPr>
            <w:rFonts w:ascii="Garamond" w:hAnsi="Garamond"/>
            <w:i w:val="0"/>
            <w:iCs w:val="0"/>
            <w:noProof/>
            <w:webHidden/>
          </w:rPr>
          <w:fldChar w:fldCharType="begin"/>
        </w:r>
        <w:r w:rsidRPr="00012F90">
          <w:rPr>
            <w:rFonts w:ascii="Garamond" w:hAnsi="Garamond"/>
            <w:i w:val="0"/>
            <w:iCs w:val="0"/>
            <w:noProof/>
            <w:webHidden/>
          </w:rPr>
          <w:instrText xml:space="preserve"> PAGEREF _Toc200051502 \h </w:instrText>
        </w:r>
        <w:r w:rsidRPr="00012F90">
          <w:rPr>
            <w:rFonts w:ascii="Garamond" w:hAnsi="Garamond"/>
            <w:i w:val="0"/>
            <w:iCs w:val="0"/>
            <w:noProof/>
            <w:webHidden/>
          </w:rPr>
        </w:r>
        <w:r w:rsidRPr="00012F90">
          <w:rPr>
            <w:rFonts w:ascii="Garamond" w:hAnsi="Garamond"/>
            <w:i w:val="0"/>
            <w:iCs w:val="0"/>
            <w:noProof/>
            <w:webHidden/>
          </w:rPr>
          <w:fldChar w:fldCharType="separate"/>
        </w:r>
        <w:r w:rsidR="00FE235A">
          <w:rPr>
            <w:rFonts w:ascii="Garamond" w:hAnsi="Garamond"/>
            <w:i w:val="0"/>
            <w:iCs w:val="0"/>
            <w:noProof/>
            <w:webHidden/>
          </w:rPr>
          <w:t>52</w:t>
        </w:r>
        <w:r w:rsidRPr="00012F90">
          <w:rPr>
            <w:rFonts w:ascii="Garamond" w:hAnsi="Garamond"/>
            <w:i w:val="0"/>
            <w:iCs w:val="0"/>
            <w:noProof/>
            <w:webHidden/>
          </w:rPr>
          <w:fldChar w:fldCharType="end"/>
        </w:r>
      </w:hyperlink>
    </w:p>
    <w:p w:rsidRPr="00012F90" w:rsidR="2BA17978" w:rsidP="002673E8" w:rsidRDefault="00FB3EA2" w14:paraId="54A90B1F" w14:textId="025B7681">
      <w:pPr>
        <w:rPr>
          <w:rFonts w:ascii="Garamond" w:hAnsi="Garamond"/>
        </w:rPr>
      </w:pPr>
      <w:r w:rsidRPr="00012F90">
        <w:rPr>
          <w:rFonts w:ascii="Garamond" w:hAnsi="Garamond"/>
        </w:rPr>
        <w:fldChar w:fldCharType="end"/>
      </w:r>
      <w:r w:rsidRPr="00012F90" w:rsidR="00DF07D1">
        <w:rPr>
          <w:rFonts w:ascii="Garamond" w:hAnsi="Garamond"/>
        </w:rPr>
        <w:t xml:space="preserve"> </w:t>
      </w:r>
    </w:p>
    <w:p w:rsidR="0013030B" w:rsidP="00BC5BCD" w:rsidRDefault="00DF07D1" w14:paraId="0B22A7B7" w14:textId="03AE5F0D">
      <w:pPr>
        <w:pStyle w:val="Heading1"/>
      </w:pPr>
      <w:bookmarkStart w:name="_Toc200051484" w:id="0"/>
      <w:r>
        <w:t>Article I. Management and Control of the ASUW</w:t>
      </w:r>
      <w:bookmarkEnd w:id="0"/>
    </w:p>
    <w:p w:rsidRPr="00DF07D1" w:rsidR="00DF07D1" w:rsidP="00DF07D1" w:rsidRDefault="00DF07D1" w14:paraId="68AC46EA" w14:textId="76BE51D4">
      <w:pPr>
        <w:keepNext/>
        <w:keepLines/>
        <w:spacing w:before="200" w:after="200"/>
        <w:rPr>
          <w:rFonts w:ascii="Garamond" w:hAnsi="Garamond"/>
          <w:b/>
          <w:bCs/>
          <w:color w:val="000000" w:themeColor="text1"/>
        </w:rPr>
      </w:pPr>
      <w:r>
        <w:rPr>
          <w:rFonts w:ascii="Garamond" w:hAnsi="Garamond"/>
          <w:b/>
          <w:bCs/>
          <w:color w:val="000000" w:themeColor="text1"/>
        </w:rPr>
        <w:t>Section 1. Structure and Functions</w:t>
      </w:r>
    </w:p>
    <w:p w:rsidRPr="00606A7B" w:rsidR="4036DD2E" w:rsidP="350F1288" w:rsidRDefault="50C7B305" w14:paraId="79FE1BE4" w14:textId="23E0888B">
      <w:pPr>
        <w:keepNext w:val="1"/>
        <w:keepLines w:val="1"/>
        <w:spacing w:before="200" w:after="200"/>
        <w:rPr>
          <w:rFonts w:ascii="Garamond" w:hAnsi="Garamond"/>
          <w:color w:val="000000" w:themeColor="text1"/>
        </w:rPr>
      </w:pPr>
      <w:r w:rsidRPr="6651BBAD" w:rsidR="40CDBCEB">
        <w:rPr>
          <w:rFonts w:ascii="Garamond" w:hAnsi="Garamond"/>
          <w:color w:val="000000" w:themeColor="text1" w:themeTint="FF" w:themeShade="FF"/>
        </w:rPr>
        <w:t xml:space="preserve">The ASUW is organized through various </w:t>
      </w:r>
      <w:r w:rsidRPr="6651BBAD" w:rsidR="467304B7">
        <w:rPr>
          <w:rFonts w:ascii="Garamond" w:hAnsi="Garamond"/>
          <w:color w:val="000000" w:themeColor="text1" w:themeTint="FF" w:themeShade="FF"/>
        </w:rPr>
        <w:t xml:space="preserve">governing </w:t>
      </w:r>
      <w:r w:rsidRPr="6651BBAD" w:rsidR="40CDBCEB">
        <w:rPr>
          <w:rFonts w:ascii="Garamond" w:hAnsi="Garamond"/>
          <w:color w:val="000000" w:themeColor="text1" w:themeTint="FF" w:themeShade="FF"/>
        </w:rPr>
        <w:t xml:space="preserve">documents that structure the management and control of the </w:t>
      </w:r>
      <w:r w:rsidRPr="6651BBAD" w:rsidR="368AE9CA">
        <w:rPr>
          <w:rFonts w:ascii="Garamond" w:hAnsi="Garamond"/>
          <w:color w:val="000000" w:themeColor="text1" w:themeTint="FF" w:themeShade="FF"/>
        </w:rPr>
        <w:t>A</w:t>
      </w:r>
      <w:r w:rsidRPr="6651BBAD" w:rsidR="40CDBCEB">
        <w:rPr>
          <w:rFonts w:ascii="Garamond" w:hAnsi="Garamond"/>
          <w:color w:val="000000" w:themeColor="text1" w:themeTint="FF" w:themeShade="FF"/>
        </w:rPr>
        <w:t>ssoc</w:t>
      </w:r>
      <w:r w:rsidRPr="6651BBAD" w:rsidR="16E953F1">
        <w:rPr>
          <w:rFonts w:ascii="Garamond" w:hAnsi="Garamond"/>
          <w:color w:val="000000" w:themeColor="text1" w:themeTint="FF" w:themeShade="FF"/>
        </w:rPr>
        <w:t xml:space="preserve">iation. Each document is ordered based on their precedence in relation to one another. </w:t>
      </w:r>
      <w:r w:rsidRPr="6651BBAD" w:rsidR="5412DD1F">
        <w:rPr>
          <w:rFonts w:ascii="Garamond" w:hAnsi="Garamond"/>
          <w:color w:val="000000" w:themeColor="text1" w:themeTint="FF" w:themeShade="FF"/>
        </w:rPr>
        <w:t>Each document has its own amendment process outlined in the Constitution and their respective documents.</w:t>
      </w:r>
      <w:r w:rsidRPr="6651BBAD" w:rsidR="16E953F1">
        <w:rPr>
          <w:rFonts w:ascii="Garamond" w:hAnsi="Garamond"/>
          <w:color w:val="000000" w:themeColor="text1" w:themeTint="FF" w:themeShade="FF"/>
        </w:rPr>
        <w:t xml:space="preserve"> </w:t>
      </w:r>
    </w:p>
    <w:p w:rsidRPr="00606A7B" w:rsidR="2A22EDB7" w:rsidP="0039730B" w:rsidRDefault="00606A7B" w14:paraId="67BEA897" w14:textId="532393E7">
      <w:pPr>
        <w:keepNext/>
        <w:keepLines/>
        <w:spacing w:before="200" w:after="200"/>
        <w:rPr>
          <w:rFonts w:ascii="Garamond" w:hAnsi="Garamond"/>
          <w:b/>
          <w:bCs/>
          <w:color w:val="000000" w:themeColor="text1"/>
        </w:rPr>
      </w:pPr>
      <w:r w:rsidRPr="1B2FDC2C" w:rsidR="771D5175">
        <w:rPr>
          <w:rFonts w:ascii="Garamond" w:hAnsi="Garamond"/>
          <w:b w:val="1"/>
          <w:bCs w:val="1"/>
          <w:color w:val="000000" w:themeColor="text1" w:themeTint="FF" w:themeShade="FF"/>
        </w:rPr>
        <w:t>Section 2.</w:t>
      </w:r>
      <w:r w:rsidRPr="1B2FDC2C" w:rsidR="712F23BD">
        <w:rPr>
          <w:rFonts w:ascii="Garamond" w:hAnsi="Garamond"/>
          <w:b w:val="1"/>
          <w:bCs w:val="1"/>
          <w:color w:val="000000" w:themeColor="text1" w:themeTint="FF" w:themeShade="FF"/>
        </w:rPr>
        <w:t xml:space="preserve"> </w:t>
      </w:r>
      <w:r w:rsidRPr="1B2FDC2C" w:rsidR="4D5C9FC4">
        <w:rPr>
          <w:rFonts w:ascii="Garamond" w:hAnsi="Garamond"/>
          <w:b w:val="1"/>
          <w:bCs w:val="1"/>
          <w:color w:val="000000" w:themeColor="text1" w:themeTint="FF" w:themeShade="FF"/>
        </w:rPr>
        <w:t>Categories of Documents</w:t>
      </w:r>
    </w:p>
    <w:p w:rsidR="3A6E3295" w:rsidP="6530ECCB" w:rsidRDefault="3A6E3295" w14:paraId="58FC140A" w14:textId="5921B485">
      <w:pPr>
        <w:pStyle w:val="ListParagraph"/>
        <w:keepNext w:val="1"/>
        <w:keepLines w:val="1"/>
        <w:numPr>
          <w:ilvl w:val="0"/>
          <w:numId w:val="21"/>
        </w:numPr>
        <w:suppressLineNumbers w:val="0"/>
        <w:bidi w:val="0"/>
        <w:spacing w:before="200" w:beforeAutospacing="off" w:after="200" w:afterAutospacing="off" w:line="259" w:lineRule="auto"/>
        <w:ind w:left="720" w:right="0" w:hanging="360"/>
        <w:jc w:val="left"/>
        <w:rPr>
          <w:rFonts w:ascii="Garamond" w:hAnsi="Garamond"/>
          <w:color w:val="000000" w:themeColor="text1" w:themeTint="FF" w:themeShade="FF"/>
        </w:rPr>
        <w:pPrChange w:author="Erick Jacobsen, ASUW Senate Speaker" w:date="2026-05-02T18:24:33.818Z">
          <w:pPr>
            <w:pStyle w:val="ListParagraph"/>
            <w:keepNext w:val="1"/>
            <w:keepLines w:val="1"/>
            <w:numPr>
              <w:ilvl w:val="0"/>
              <w:numId w:val="21"/>
            </w:numPr>
            <w:bidi w:val="0"/>
            <w:spacing w:before="200" w:beforeAutospacing="off" w:after="200" w:afterAutospacing="off" w:line="259" w:lineRule="auto"/>
            <w:jc w:val="left"/>
          </w:pPr>
        </w:pPrChange>
      </w:pPr>
      <w:r w:rsidRPr="6530ECCB" w:rsidR="5E4581EE">
        <w:rPr>
          <w:rFonts w:ascii="Garamond" w:hAnsi="Garamond"/>
          <w:color w:val="000000" w:themeColor="text1" w:themeTint="FF" w:themeShade="FF"/>
        </w:rPr>
        <w:t>All</w:t>
      </w:r>
      <w:r w:rsidRPr="6530ECCB" w:rsidR="5E4581EE">
        <w:rPr>
          <w:rFonts w:ascii="Garamond" w:hAnsi="Garamond"/>
          <w:color w:val="000000" w:themeColor="text1" w:themeTint="FF" w:themeShade="FF"/>
        </w:rPr>
        <w:t xml:space="preserve"> </w:t>
      </w:r>
      <w:r w:rsidRPr="6530ECCB" w:rsidR="5E4581EE">
        <w:rPr>
          <w:rFonts w:ascii="Garamond" w:hAnsi="Garamond"/>
          <w:color w:val="000000" w:themeColor="text1" w:themeTint="FF" w:themeShade="FF"/>
        </w:rPr>
        <w:t>policies and procedures of the ASUW</w:t>
      </w:r>
      <w:r w:rsidRPr="6530ECCB" w:rsidR="5E4581EE">
        <w:rPr>
          <w:rFonts w:ascii="Garamond" w:hAnsi="Garamond"/>
          <w:color w:val="000000" w:themeColor="text1" w:themeTint="FF" w:themeShade="FF"/>
        </w:rPr>
        <w:t xml:space="preserve"> shall be inferior to the governing documents. </w:t>
      </w:r>
      <w:r w:rsidRPr="6530ECCB" w:rsidR="415B5691">
        <w:rPr>
          <w:rFonts w:ascii="Garamond" w:hAnsi="Garamond"/>
          <w:color w:val="000000" w:themeColor="text1" w:themeTint="FF" w:themeShade="FF"/>
        </w:rPr>
        <w:t xml:space="preserve">Any action taken </w:t>
      </w:r>
      <w:r w:rsidRPr="6530ECCB" w:rsidR="415B5691">
        <w:rPr>
          <w:rFonts w:ascii="Garamond" w:hAnsi="Garamond"/>
          <w:color w:val="000000" w:themeColor="text1" w:themeTint="FF" w:themeShade="FF"/>
        </w:rPr>
        <w:t>in accordance with</w:t>
      </w:r>
      <w:r w:rsidRPr="6530ECCB" w:rsidR="415B5691">
        <w:rPr>
          <w:rFonts w:ascii="Garamond" w:hAnsi="Garamond"/>
          <w:color w:val="000000" w:themeColor="text1" w:themeTint="FF" w:themeShade="FF"/>
        </w:rPr>
        <w:t xml:space="preserve"> these documents and the entities they </w:t>
      </w:r>
      <w:r w:rsidRPr="6530ECCB" w:rsidR="415B5691">
        <w:rPr>
          <w:rFonts w:ascii="Garamond" w:hAnsi="Garamond"/>
          <w:color w:val="000000" w:themeColor="text1" w:themeTint="FF" w:themeShade="FF"/>
        </w:rPr>
        <w:t>establish</w:t>
      </w:r>
      <w:r w:rsidRPr="6530ECCB" w:rsidR="415B5691">
        <w:rPr>
          <w:rFonts w:ascii="Garamond" w:hAnsi="Garamond"/>
          <w:color w:val="000000" w:themeColor="text1" w:themeTint="FF" w:themeShade="FF"/>
        </w:rPr>
        <w:t xml:space="preserve"> shall be consistent with management and control of the ASUW</w:t>
      </w:r>
      <w:r w:rsidRPr="6530ECCB" w:rsidR="313D5AEE">
        <w:rPr>
          <w:rFonts w:ascii="Garamond" w:hAnsi="Garamond"/>
          <w:color w:val="000000" w:themeColor="text1" w:themeTint="FF" w:themeShade="FF"/>
        </w:rPr>
        <w:t>.</w:t>
      </w:r>
    </w:p>
    <w:p w:rsidRPr="00606A7B" w:rsidR="3F1CEDFF" w:rsidP="6530ECCB" w:rsidRDefault="5B2BFF5F" w14:paraId="066CA9DA" w14:textId="465B0E60">
      <w:pPr>
        <w:pStyle w:val="Normal"/>
        <w:keepNext w:val="1"/>
        <w:keepLines w:val="1"/>
        <w:numPr>
          <w:ilvl w:val="0"/>
          <w:numId w:val="21"/>
        </w:numPr>
        <w:spacing w:before="200" w:after="200"/>
        <w:rPr>
          <w:rFonts w:ascii="Garamond" w:hAnsi="Garamond"/>
          <w:color w:val="000000" w:themeColor="text1"/>
        </w:rPr>
      </w:pPr>
      <w:r w:rsidRPr="6530ECCB" w:rsidR="5B2BFF5F">
        <w:rPr>
          <w:rFonts w:ascii="Garamond" w:hAnsi="Garamond"/>
          <w:color w:val="000000" w:themeColor="text1" w:themeTint="FF" w:themeShade="FF"/>
        </w:rPr>
        <w:t xml:space="preserve">It is the responsibility of the officers of the ASUW to know the </w:t>
      </w:r>
      <w:r w:rsidRPr="6530ECCB" w:rsidR="37CA63A6">
        <w:rPr>
          <w:rFonts w:ascii="Garamond" w:hAnsi="Garamond"/>
          <w:color w:val="000000" w:themeColor="text1" w:themeTint="FF" w:themeShade="FF"/>
        </w:rPr>
        <w:t>governing</w:t>
      </w:r>
      <w:r w:rsidRPr="6530ECCB" w:rsidR="713C3767">
        <w:rPr>
          <w:rFonts w:ascii="Garamond" w:hAnsi="Garamond"/>
          <w:color w:val="000000" w:themeColor="text1" w:themeTint="FF" w:themeShade="FF"/>
        </w:rPr>
        <w:t xml:space="preserve"> documents of the ASUW, along with the respective organizing documents that delineate their job responsibilities</w:t>
      </w:r>
      <w:r w:rsidRPr="6530ECCB" w:rsidR="19443394">
        <w:rPr>
          <w:rFonts w:ascii="Garamond" w:hAnsi="Garamond"/>
          <w:color w:val="000000" w:themeColor="text1" w:themeTint="FF" w:themeShade="FF"/>
        </w:rPr>
        <w:t xml:space="preserve"> and functions of their entity</w:t>
      </w:r>
      <w:r w:rsidRPr="6530ECCB" w:rsidR="713C3767">
        <w:rPr>
          <w:rFonts w:ascii="Garamond" w:hAnsi="Garamond"/>
          <w:color w:val="000000" w:themeColor="text1" w:themeTint="FF" w:themeShade="FF"/>
        </w:rPr>
        <w:t>.</w:t>
      </w:r>
    </w:p>
    <w:p w:rsidRPr="002673E8" w:rsidR="16501F99" w:rsidP="00BC5BCD" w:rsidRDefault="5C607139" w14:paraId="45F26B5E" w14:textId="0796B0E7">
      <w:pPr>
        <w:pStyle w:val="Heading1"/>
      </w:pPr>
      <w:bookmarkStart w:name="_Toc199942790" w:id="1"/>
      <w:bookmarkStart w:name="_Toc199943041" w:id="2"/>
      <w:bookmarkStart w:name="_Toc200051485" w:id="3"/>
      <w:r w:rsidRPr="002673E8">
        <w:t>A</w:t>
      </w:r>
      <w:r w:rsidRPr="002673E8" w:rsidR="00606A7B">
        <w:t>rticle</w:t>
      </w:r>
      <w:r w:rsidRPr="002673E8">
        <w:t xml:space="preserve"> II</w:t>
      </w:r>
      <w:r w:rsidRPr="002673E8" w:rsidR="00606A7B">
        <w:t>. Ethics and Standards of the ASUW</w:t>
      </w:r>
      <w:bookmarkEnd w:id="1"/>
      <w:bookmarkEnd w:id="2"/>
      <w:bookmarkEnd w:id="3"/>
    </w:p>
    <w:p w:rsidRPr="00606A7B" w:rsidR="73327FBD" w:rsidP="0039730B" w:rsidRDefault="00606A7B" w14:paraId="61D12531" w14:textId="1650534B">
      <w:pPr>
        <w:keepNext/>
        <w:keepLines/>
        <w:spacing w:before="200" w:after="200"/>
        <w:rPr>
          <w:rFonts w:ascii="Garamond" w:hAnsi="Garamond"/>
          <w:color w:val="000000" w:themeColor="text1"/>
        </w:rPr>
      </w:pPr>
      <w:r>
        <w:rPr>
          <w:rFonts w:ascii="Garamond" w:hAnsi="Garamond"/>
          <w:b/>
          <w:bCs/>
          <w:color w:val="000000" w:themeColor="text1"/>
        </w:rPr>
        <w:t>Section 1.</w:t>
      </w:r>
      <w:r w:rsidRPr="00606A7B" w:rsidR="73327FBD">
        <w:rPr>
          <w:rFonts w:ascii="Garamond" w:hAnsi="Garamond"/>
          <w:b/>
          <w:bCs/>
          <w:color w:val="000000" w:themeColor="text1"/>
        </w:rPr>
        <w:t xml:space="preserve"> Intent and Scope</w:t>
      </w:r>
    </w:p>
    <w:p w:rsidRPr="00606A7B" w:rsidR="73327FBD" w:rsidP="0039730B" w:rsidRDefault="73327FBD" w14:paraId="7FD5AE4B" w14:textId="48F2D252">
      <w:pPr>
        <w:keepNext w:val="1"/>
        <w:keepLines w:val="1"/>
        <w:spacing w:before="200" w:after="200"/>
        <w:ind w:right="-20"/>
        <w:rPr>
          <w:rFonts w:ascii="Garamond" w:hAnsi="Garamond"/>
          <w:color w:val="000000" w:themeColor="text1"/>
        </w:rPr>
      </w:pPr>
      <w:r w:rsidRPr="6651BBAD" w:rsidR="03950354">
        <w:rPr>
          <w:rFonts w:ascii="Garamond" w:hAnsi="Garamond"/>
          <w:color w:val="000000" w:themeColor="text1" w:themeTint="FF" w:themeShade="FF"/>
        </w:rPr>
        <w:t xml:space="preserve">The ASUW stands in unique relation to the student body and administration as it has been delegated the responsibility to </w:t>
      </w:r>
      <w:r w:rsidRPr="6651BBAD" w:rsidR="03950354">
        <w:rPr>
          <w:rFonts w:ascii="Garamond" w:hAnsi="Garamond"/>
          <w:color w:val="000000" w:themeColor="text1" w:themeTint="FF" w:themeShade="FF"/>
        </w:rPr>
        <w:t>represent</w:t>
      </w:r>
      <w:r w:rsidRPr="6651BBAD" w:rsidR="03950354">
        <w:rPr>
          <w:rFonts w:ascii="Garamond" w:hAnsi="Garamond"/>
          <w:color w:val="000000" w:themeColor="text1" w:themeTint="FF" w:themeShade="FF"/>
        </w:rPr>
        <w:t xml:space="preserve"> the student body. As such, all hired or elected members of the ASUW shall be held to a standard that </w:t>
      </w:r>
      <w:r w:rsidRPr="6651BBAD" w:rsidR="2DA7B98D">
        <w:rPr>
          <w:rFonts w:ascii="Garamond" w:hAnsi="Garamond"/>
          <w:color w:val="000000" w:themeColor="text1" w:themeTint="FF" w:themeShade="FF"/>
        </w:rPr>
        <w:t>benefits</w:t>
      </w:r>
      <w:r w:rsidRPr="6651BBAD" w:rsidR="03950354">
        <w:rPr>
          <w:rFonts w:ascii="Garamond" w:hAnsi="Garamond"/>
          <w:color w:val="000000" w:themeColor="text1" w:themeTint="FF" w:themeShade="FF"/>
        </w:rPr>
        <w:t xml:space="preserve"> this special relationship. This policy extends to all working members of the ASUW, including elected, hired, and appointed persons.</w:t>
      </w:r>
    </w:p>
    <w:p w:rsidRPr="008F53EB" w:rsidR="7FFB150A" w:rsidP="0039730B" w:rsidRDefault="008F53EB" w14:paraId="0A485AA4" w14:textId="1D5A543E">
      <w:pPr>
        <w:keepNext/>
        <w:keepLines/>
        <w:spacing w:before="200" w:after="200"/>
        <w:rPr>
          <w:rFonts w:ascii="Garamond" w:hAnsi="Garamond"/>
          <w:color w:val="000000" w:themeColor="text1"/>
        </w:rPr>
      </w:pPr>
      <w:r>
        <w:rPr>
          <w:rFonts w:ascii="Garamond" w:hAnsi="Garamond"/>
          <w:b/>
          <w:bCs/>
          <w:color w:val="000000" w:themeColor="text1"/>
        </w:rPr>
        <w:t>Section 2.</w:t>
      </w:r>
      <w:r w:rsidRPr="008F53EB" w:rsidR="7FFB150A">
        <w:rPr>
          <w:rFonts w:ascii="Garamond" w:hAnsi="Garamond"/>
          <w:b/>
          <w:bCs/>
          <w:color w:val="000000" w:themeColor="text1"/>
        </w:rPr>
        <w:t xml:space="preserve"> Definitions of Article II</w:t>
      </w:r>
    </w:p>
    <w:p w:rsidRPr="00606A7B" w:rsidR="73327FBD" w:rsidP="00C13528" w:rsidRDefault="73327FBD" w14:paraId="63BA0804" w14:textId="528872CF">
      <w:pPr>
        <w:pStyle w:val="ListParagraph"/>
        <w:keepNext w:val="1"/>
        <w:keepLines w:val="1"/>
        <w:numPr>
          <w:ilvl w:val="0"/>
          <w:numId w:val="20"/>
        </w:numPr>
        <w:spacing w:before="200" w:after="200"/>
        <w:ind w:right="-20"/>
        <w:rPr>
          <w:rFonts w:ascii="Garamond" w:hAnsi="Garamond"/>
          <w:color w:val="000000" w:themeColor="text1"/>
        </w:rPr>
      </w:pPr>
      <w:r w:rsidRPr="6651BBAD" w:rsidR="5FBA976B">
        <w:rPr>
          <w:rFonts w:ascii="Garamond" w:hAnsi="Garamond"/>
          <w:color w:val="000000" w:themeColor="text1" w:themeTint="FF" w:themeShade="FF"/>
        </w:rPr>
        <w:t xml:space="preserve">Representatives of the ASUW: All elected, hired, or appointed members of the ASUW. This includes the Board of Directors, all employees, </w:t>
      </w:r>
      <w:r w:rsidRPr="6651BBAD" w:rsidR="216212B9">
        <w:rPr>
          <w:rFonts w:ascii="Garamond" w:hAnsi="Garamond"/>
          <w:color w:val="000000" w:themeColor="text1" w:themeTint="FF" w:themeShade="FF"/>
        </w:rPr>
        <w:t>interns,</w:t>
      </w:r>
      <w:r w:rsidRPr="6651BBAD" w:rsidR="5FBA976B">
        <w:rPr>
          <w:rFonts w:ascii="Garamond" w:hAnsi="Garamond"/>
          <w:color w:val="000000" w:themeColor="text1" w:themeTint="FF" w:themeShade="FF"/>
        </w:rPr>
        <w:t xml:space="preserve"> and volunteers</w:t>
      </w:r>
      <w:r w:rsidRPr="6651BBAD" w:rsidR="6E0D1162">
        <w:rPr>
          <w:rFonts w:ascii="Garamond" w:hAnsi="Garamond"/>
          <w:color w:val="000000" w:themeColor="text1" w:themeTint="FF" w:themeShade="FF"/>
        </w:rPr>
        <w:t>.</w:t>
      </w:r>
    </w:p>
    <w:p w:rsidRPr="00606A7B" w:rsidR="73327FBD" w:rsidP="00C13528" w:rsidRDefault="73327FBD" w14:paraId="26156B1E" w14:textId="022A4DF9">
      <w:pPr>
        <w:pStyle w:val="ListParagraph"/>
        <w:keepNext/>
        <w:keepLines/>
        <w:numPr>
          <w:ilvl w:val="0"/>
          <w:numId w:val="20"/>
        </w:numPr>
        <w:spacing w:before="200" w:after="200"/>
        <w:ind w:right="-20"/>
        <w:rPr>
          <w:rFonts w:ascii="Garamond" w:hAnsi="Garamond"/>
          <w:color w:val="000000" w:themeColor="text1"/>
        </w:rPr>
      </w:pPr>
      <w:r w:rsidRPr="00606A7B">
        <w:rPr>
          <w:rFonts w:ascii="Garamond" w:hAnsi="Garamond"/>
          <w:color w:val="000000" w:themeColor="text1"/>
        </w:rPr>
        <w:t>Elected members: refers to all members of the Board of Directors and other positions elected through IRV voting in the yearly ASUW elections.</w:t>
      </w:r>
    </w:p>
    <w:p w:rsidRPr="008F53EB" w:rsidR="718E5003" w:rsidP="0039730B" w:rsidRDefault="008F53EB" w14:paraId="263B075C" w14:textId="362D6899">
      <w:pPr>
        <w:keepNext/>
        <w:keepLines/>
        <w:spacing w:before="200" w:after="200"/>
        <w:rPr>
          <w:rFonts w:ascii="Garamond" w:hAnsi="Garamond"/>
          <w:color w:val="000000" w:themeColor="text1"/>
        </w:rPr>
      </w:pPr>
      <w:r w:rsidRPr="691063E9" w:rsidR="357B2AC0">
        <w:rPr>
          <w:rFonts w:ascii="Garamond" w:hAnsi="Garamond"/>
          <w:b w:val="1"/>
          <w:bCs w:val="1"/>
          <w:color w:val="000000" w:themeColor="text1" w:themeTint="FF" w:themeShade="FF"/>
        </w:rPr>
        <w:t>Section 3.</w:t>
      </w:r>
      <w:r w:rsidRPr="691063E9" w:rsidR="20BFD9CB">
        <w:rPr>
          <w:rFonts w:ascii="Garamond" w:hAnsi="Garamond"/>
          <w:b w:val="1"/>
          <w:bCs w:val="1"/>
          <w:color w:val="000000" w:themeColor="text1" w:themeTint="FF" w:themeShade="FF"/>
        </w:rPr>
        <w:t xml:space="preserve"> Code of Ethics and Standards</w:t>
      </w:r>
    </w:p>
    <w:p w:rsidR="5A9F552D" w:rsidP="691063E9" w:rsidRDefault="5A9F552D" w14:paraId="288B834A" w14:textId="077FD197">
      <w:pPr>
        <w:pStyle w:val="ListParagraph"/>
        <w:keepNext w:val="1"/>
        <w:keepLines w:val="1"/>
        <w:numPr>
          <w:ilvl w:val="0"/>
          <w:numId w:val="19"/>
        </w:numPr>
        <w:spacing w:before="200" w:after="200"/>
        <w:ind w:right="-20"/>
        <w:rPr>
          <w:rFonts w:ascii="Garamond" w:hAnsi="Garamond"/>
          <w:color w:val="000000" w:themeColor="text1" w:themeTint="FF" w:themeShade="FF"/>
        </w:rPr>
      </w:pPr>
      <w:r w:rsidRPr="6651BBAD" w:rsidR="31B9794B">
        <w:rPr>
          <w:rFonts w:ascii="Garamond" w:hAnsi="Garamond"/>
          <w:color w:val="000000" w:themeColor="text1" w:themeTint="FF" w:themeShade="FF"/>
        </w:rPr>
        <w:t xml:space="preserve">Representatives shall adhere to the Diversity, Equity, Inclusion, </w:t>
      </w:r>
      <w:r w:rsidRPr="6651BBAD" w:rsidR="31B9794B">
        <w:rPr>
          <w:rFonts w:ascii="Garamond" w:hAnsi="Garamond"/>
          <w:color w:val="000000" w:themeColor="text1" w:themeTint="FF" w:themeShade="FF"/>
        </w:rPr>
        <w:t>&amp; B</w:t>
      </w:r>
      <w:r w:rsidRPr="6651BBAD" w:rsidR="31B9794B">
        <w:rPr>
          <w:rFonts w:ascii="Garamond" w:hAnsi="Garamond"/>
          <w:color w:val="000000" w:themeColor="text1" w:themeTint="FF" w:themeShade="FF"/>
        </w:rPr>
        <w:t>elonging</w:t>
      </w:r>
      <w:r w:rsidRPr="6651BBAD" w:rsidR="31B9794B">
        <w:rPr>
          <w:rFonts w:ascii="Garamond" w:hAnsi="Garamond"/>
          <w:color w:val="000000" w:themeColor="text1" w:themeTint="FF" w:themeShade="FF"/>
        </w:rPr>
        <w:t xml:space="preserve"> Statement laid out in the Constitution.</w:t>
      </w:r>
    </w:p>
    <w:p w:rsidRPr="00606A7B" w:rsidR="73327FBD" w:rsidP="00C13528" w:rsidRDefault="73327FBD" w14:paraId="0AE4FEBE" w14:textId="254F8C41">
      <w:pPr>
        <w:pStyle w:val="ListParagraph"/>
        <w:keepNext w:val="1"/>
        <w:keepLines w:val="1"/>
        <w:numPr>
          <w:ilvl w:val="0"/>
          <w:numId w:val="19"/>
        </w:numPr>
        <w:spacing w:before="200" w:after="200"/>
        <w:ind w:right="-20"/>
        <w:rPr>
          <w:rFonts w:ascii="Garamond" w:hAnsi="Garamond"/>
          <w:color w:val="000000" w:themeColor="text1"/>
        </w:rPr>
      </w:pPr>
      <w:r w:rsidRPr="6651BBAD" w:rsidR="387080D0">
        <w:rPr>
          <w:rFonts w:ascii="Garamond" w:hAnsi="Garamond"/>
          <w:color w:val="000000" w:themeColor="text1" w:themeTint="FF" w:themeShade="FF"/>
        </w:rPr>
        <w:t xml:space="preserve">Representatives shall </w:t>
      </w:r>
      <w:r w:rsidRPr="6651BBAD" w:rsidR="08DC1A48">
        <w:rPr>
          <w:rFonts w:ascii="Garamond" w:hAnsi="Garamond"/>
          <w:color w:val="000000" w:themeColor="text1" w:themeTint="FF" w:themeShade="FF"/>
        </w:rPr>
        <w:t>always behave in a manner</w:t>
      </w:r>
      <w:r w:rsidRPr="6651BBAD" w:rsidR="387080D0">
        <w:rPr>
          <w:rFonts w:ascii="Garamond" w:hAnsi="Garamond"/>
          <w:color w:val="000000" w:themeColor="text1" w:themeTint="FF" w:themeShade="FF"/>
        </w:rPr>
        <w:t xml:space="preserve"> that reflects creditably on the Association</w:t>
      </w:r>
      <w:r w:rsidRPr="6651BBAD" w:rsidR="43BDB72F">
        <w:rPr>
          <w:rFonts w:ascii="Garamond" w:hAnsi="Garamond"/>
          <w:color w:val="000000" w:themeColor="text1" w:themeTint="FF" w:themeShade="FF"/>
        </w:rPr>
        <w:t>.</w:t>
      </w:r>
    </w:p>
    <w:p w:rsidR="512ED270" w:rsidP="691063E9" w:rsidRDefault="512ED270" w14:paraId="2FA05995" w14:textId="6A99AE72">
      <w:pPr>
        <w:pStyle w:val="ListParagraph"/>
        <w:keepNext w:val="1"/>
        <w:keepLines w:val="1"/>
        <w:numPr>
          <w:ilvl w:val="0"/>
          <w:numId w:val="19"/>
        </w:numPr>
        <w:spacing w:before="200" w:after="200"/>
        <w:ind w:right="-20"/>
        <w:rPr>
          <w:rFonts w:ascii="Garamond" w:hAnsi="Garamond"/>
          <w:color w:val="000000" w:themeColor="text1" w:themeTint="FF" w:themeShade="FF"/>
        </w:rPr>
      </w:pPr>
      <w:r w:rsidRPr="6651BBAD" w:rsidR="34A7BFDC">
        <w:rPr>
          <w:rFonts w:ascii="Garamond" w:hAnsi="Garamond"/>
          <w:color w:val="000000" w:themeColor="text1" w:themeTint="FF" w:themeShade="FF"/>
        </w:rPr>
        <w:t xml:space="preserve">Representatives shall </w:t>
      </w:r>
      <w:r w:rsidRPr="6651BBAD" w:rsidR="34A7BFDC">
        <w:rPr>
          <w:rFonts w:ascii="Garamond" w:hAnsi="Garamond"/>
          <w:color w:val="000000" w:themeColor="text1" w:themeTint="FF" w:themeShade="FF"/>
        </w:rPr>
        <w:t>maintain</w:t>
      </w:r>
      <w:r w:rsidRPr="6651BBAD" w:rsidR="34A7BFDC">
        <w:rPr>
          <w:rFonts w:ascii="Garamond" w:hAnsi="Garamond"/>
          <w:color w:val="000000" w:themeColor="text1" w:themeTint="FF" w:themeShade="FF"/>
        </w:rPr>
        <w:t xml:space="preserve"> respectful workplace conduct </w:t>
      </w:r>
      <w:r w:rsidRPr="6651BBAD" w:rsidR="34A7BFDC">
        <w:rPr>
          <w:rFonts w:ascii="Garamond" w:hAnsi="Garamond"/>
          <w:color w:val="000000" w:themeColor="text1" w:themeTint="FF" w:themeShade="FF"/>
        </w:rPr>
        <w:t xml:space="preserve">to foster </w:t>
      </w:r>
      <w:r w:rsidRPr="6651BBAD" w:rsidR="34A7BFDC">
        <w:rPr>
          <w:rFonts w:ascii="Garamond" w:hAnsi="Garamond"/>
          <w:color w:val="000000" w:themeColor="text1" w:themeTint="FF" w:themeShade="FF"/>
        </w:rPr>
        <w:t>empathy</w:t>
      </w:r>
      <w:r w:rsidRPr="6651BBAD" w:rsidR="1EB77875">
        <w:rPr>
          <w:rFonts w:ascii="Garamond" w:hAnsi="Garamond"/>
          <w:color w:val="000000" w:themeColor="text1" w:themeTint="FF" w:themeShade="FF"/>
        </w:rPr>
        <w:t>,</w:t>
      </w:r>
      <w:r w:rsidRPr="6651BBAD" w:rsidR="1EB77875">
        <w:rPr>
          <w:rFonts w:ascii="Garamond" w:hAnsi="Garamond"/>
          <w:color w:val="000000" w:themeColor="text1" w:themeTint="FF" w:themeShade="FF"/>
        </w:rPr>
        <w:t xml:space="preserve"> </w:t>
      </w:r>
      <w:r w:rsidRPr="6651BBAD" w:rsidR="34A7BFDC">
        <w:rPr>
          <w:rFonts w:ascii="Garamond" w:hAnsi="Garamond"/>
          <w:color w:val="000000" w:themeColor="text1" w:themeTint="FF" w:themeShade="FF"/>
        </w:rPr>
        <w:t>understanding</w:t>
      </w:r>
      <w:r w:rsidRPr="6651BBAD" w:rsidR="4AE98FC4">
        <w:rPr>
          <w:rFonts w:ascii="Garamond" w:hAnsi="Garamond"/>
          <w:color w:val="000000" w:themeColor="text1" w:themeTint="FF" w:themeShade="FF"/>
        </w:rPr>
        <w:t>, and community</w:t>
      </w:r>
      <w:r w:rsidRPr="6651BBAD" w:rsidR="34A7BFDC">
        <w:rPr>
          <w:rFonts w:ascii="Garamond" w:hAnsi="Garamond"/>
          <w:color w:val="000000" w:themeColor="text1" w:themeTint="FF" w:themeShade="FF"/>
        </w:rPr>
        <w:t xml:space="preserve"> within the organization.</w:t>
      </w:r>
    </w:p>
    <w:p w:rsidR="161DF49E" w:rsidP="691063E9" w:rsidRDefault="161DF49E" w14:paraId="4B79918E" w14:textId="19C1CBAC">
      <w:pPr>
        <w:pStyle w:val="ListParagraph"/>
        <w:keepNext w:val="1"/>
        <w:keepLines w:val="1"/>
        <w:numPr>
          <w:ilvl w:val="0"/>
          <w:numId w:val="19"/>
        </w:numPr>
        <w:spacing w:before="200" w:after="200"/>
        <w:ind w:right="-20"/>
        <w:rPr>
          <w:rFonts w:ascii="Garamond" w:hAnsi="Garamond"/>
          <w:color w:val="000000" w:themeColor="text1" w:themeTint="FF" w:themeShade="FF"/>
        </w:rPr>
      </w:pPr>
      <w:r w:rsidRPr="6651BBAD" w:rsidR="753819A5">
        <w:rPr>
          <w:rFonts w:ascii="Garamond" w:hAnsi="Garamond"/>
          <w:color w:val="000000" w:themeColor="text1" w:themeTint="FF" w:themeShade="FF"/>
        </w:rPr>
        <w:t xml:space="preserve">Representatives shall </w:t>
      </w:r>
      <w:r w:rsidRPr="6651BBAD" w:rsidR="37E09593">
        <w:rPr>
          <w:rFonts w:ascii="Garamond" w:hAnsi="Garamond"/>
          <w:color w:val="000000" w:themeColor="text1" w:themeTint="FF" w:themeShade="FF"/>
        </w:rPr>
        <w:t xml:space="preserve">uphold a standard of </w:t>
      </w:r>
      <w:r w:rsidRPr="6651BBAD" w:rsidR="37E09593">
        <w:rPr>
          <w:rFonts w:ascii="Garamond" w:hAnsi="Garamond"/>
          <w:color w:val="000000" w:themeColor="text1" w:themeTint="FF" w:themeShade="FF"/>
        </w:rPr>
        <w:t xml:space="preserve">transparency, engagement, </w:t>
      </w:r>
      <w:r w:rsidRPr="6651BBAD" w:rsidR="37E09593">
        <w:rPr>
          <w:rFonts w:ascii="Garamond" w:hAnsi="Garamond"/>
          <w:color w:val="000000" w:themeColor="text1" w:themeTint="FF" w:themeShade="FF"/>
        </w:rPr>
        <w:t xml:space="preserve">and accountability </w:t>
      </w:r>
      <w:r w:rsidRPr="6651BBAD" w:rsidR="37E09593">
        <w:rPr>
          <w:rFonts w:ascii="Garamond" w:hAnsi="Garamond"/>
          <w:color w:val="000000" w:themeColor="text1" w:themeTint="FF" w:themeShade="FF"/>
        </w:rPr>
        <w:t>to c</w:t>
      </w:r>
      <w:r w:rsidRPr="6651BBAD" w:rsidR="37E09593">
        <w:rPr>
          <w:rFonts w:ascii="Garamond" w:hAnsi="Garamond"/>
          <w:color w:val="000000" w:themeColor="text1" w:themeTint="FF" w:themeShade="FF"/>
        </w:rPr>
        <w:t>onstituents and campus partners</w:t>
      </w:r>
      <w:r w:rsidRPr="6651BBAD" w:rsidR="650DE404">
        <w:rPr>
          <w:rFonts w:ascii="Garamond" w:hAnsi="Garamond"/>
          <w:color w:val="000000" w:themeColor="text1" w:themeTint="FF" w:themeShade="FF"/>
        </w:rPr>
        <w:t>.</w:t>
      </w:r>
    </w:p>
    <w:p w:rsidR="481CF1E1" w:rsidP="691063E9" w:rsidRDefault="481CF1E1" w14:paraId="18BDB660" w14:textId="418454F1">
      <w:pPr>
        <w:pStyle w:val="ListParagraph"/>
        <w:keepNext w:val="1"/>
        <w:keepLines w:val="1"/>
        <w:numPr>
          <w:ilvl w:val="0"/>
          <w:numId w:val="19"/>
        </w:numPr>
        <w:spacing w:before="200" w:after="200"/>
        <w:ind w:right="-20"/>
        <w:rPr>
          <w:rFonts w:ascii="Garamond" w:hAnsi="Garamond"/>
          <w:color w:val="000000" w:themeColor="text1" w:themeTint="FF" w:themeShade="FF"/>
        </w:rPr>
      </w:pPr>
      <w:r w:rsidRPr="6651BBAD" w:rsidR="29356647">
        <w:rPr>
          <w:rFonts w:ascii="Garamond" w:hAnsi="Garamond"/>
          <w:color w:val="000000" w:themeColor="text1" w:themeTint="FF" w:themeShade="FF"/>
        </w:rPr>
        <w:t xml:space="preserve">Representatives </w:t>
      </w:r>
      <w:r w:rsidRPr="6651BBAD" w:rsidR="11BB29EF">
        <w:rPr>
          <w:rFonts w:ascii="Garamond" w:hAnsi="Garamond"/>
          <w:color w:val="000000" w:themeColor="text1" w:themeTint="FF" w:themeShade="FF"/>
        </w:rPr>
        <w:t>must maintain</w:t>
      </w:r>
      <w:r w:rsidRPr="6651BBAD" w:rsidR="29356647">
        <w:rPr>
          <w:rFonts w:ascii="Garamond" w:hAnsi="Garamond"/>
          <w:color w:val="000000" w:themeColor="text1" w:themeTint="FF" w:themeShade="FF"/>
        </w:rPr>
        <w:t xml:space="preserve"> good standing with the University of Washington Student Code of Conduct</w:t>
      </w:r>
      <w:r w:rsidRPr="6651BBAD" w:rsidR="474F47C3">
        <w:rPr>
          <w:rFonts w:ascii="Garamond" w:hAnsi="Garamond"/>
          <w:color w:val="000000" w:themeColor="text1" w:themeTint="FF" w:themeShade="FF"/>
        </w:rPr>
        <w:t>.</w:t>
      </w:r>
    </w:p>
    <w:p w:rsidRPr="00867BBA" w:rsidR="73327FBD" w:rsidP="00C13528" w:rsidRDefault="73327FBD" w14:paraId="39E1C5F0" w14:textId="0F94D6DE">
      <w:pPr>
        <w:pStyle w:val="ListParagraph"/>
        <w:keepNext w:val="1"/>
        <w:keepLines w:val="1"/>
        <w:numPr>
          <w:ilvl w:val="0"/>
          <w:numId w:val="19"/>
        </w:numPr>
        <w:spacing w:before="200" w:after="200"/>
        <w:ind w:right="-20"/>
        <w:rPr>
          <w:rFonts w:ascii="Garamond" w:hAnsi="Garamond"/>
          <w:color w:val="000000" w:themeColor="text1"/>
        </w:rPr>
      </w:pPr>
      <w:commentRangeStart w:id="1224090541"/>
      <w:r w:rsidRPr="6651BBAD" w:rsidR="5FBA976B">
        <w:rPr>
          <w:rFonts w:ascii="Garamond" w:hAnsi="Garamond"/>
          <w:color w:val="000000" w:themeColor="text1" w:themeTint="FF" w:themeShade="FF"/>
        </w:rPr>
        <w:t xml:space="preserve">Representatives shall not bully, harass, intimidate, or otherwise cause harm to a fellow member of the ASUW </w:t>
      </w:r>
      <w:r w:rsidRPr="6651BBAD" w:rsidR="5FBA976B">
        <w:rPr>
          <w:rFonts w:ascii="Garamond" w:hAnsi="Garamond"/>
          <w:color w:val="000000" w:themeColor="text1" w:themeTint="FF" w:themeShade="FF"/>
        </w:rPr>
        <w:t>in the course of</w:t>
      </w:r>
      <w:r w:rsidRPr="6651BBAD" w:rsidR="5FBA976B">
        <w:rPr>
          <w:rFonts w:ascii="Garamond" w:hAnsi="Garamond"/>
          <w:color w:val="000000" w:themeColor="text1" w:themeTint="FF" w:themeShade="FF"/>
        </w:rPr>
        <w:t xml:space="preserve"> their </w:t>
      </w:r>
      <w:r w:rsidRPr="6651BBAD" w:rsidR="500433E5">
        <w:rPr>
          <w:rFonts w:ascii="Garamond" w:hAnsi="Garamond"/>
          <w:color w:val="000000" w:themeColor="text1" w:themeTint="FF" w:themeShade="FF"/>
        </w:rPr>
        <w:t xml:space="preserve">interactions with </w:t>
      </w:r>
      <w:r w:rsidRPr="6651BBAD" w:rsidR="500433E5">
        <w:rPr>
          <w:rFonts w:ascii="Garamond" w:hAnsi="Garamond"/>
          <w:color w:val="000000" w:themeColor="text1" w:themeTint="FF" w:themeShade="FF"/>
        </w:rPr>
        <w:t>ASUW</w:t>
      </w:r>
      <w:r w:rsidRPr="6651BBAD" w:rsidR="332F9782">
        <w:rPr>
          <w:rFonts w:ascii="Garamond" w:hAnsi="Garamond"/>
          <w:color w:val="000000" w:themeColor="text1" w:themeTint="FF" w:themeShade="FF"/>
        </w:rPr>
        <w:t xml:space="preserve"> </w:t>
      </w:r>
      <w:r w:rsidRPr="6651BBAD" w:rsidR="332F9782">
        <w:rPr>
          <w:rFonts w:ascii="Garamond" w:hAnsi="Garamond"/>
          <w:color w:val="000000" w:themeColor="text1" w:themeTint="FF" w:themeShade="FF"/>
        </w:rPr>
        <w:t>and</w:t>
      </w:r>
      <w:r w:rsidRPr="6651BBAD" w:rsidR="332F9782">
        <w:rPr>
          <w:rFonts w:ascii="Garamond" w:hAnsi="Garamond"/>
          <w:color w:val="000000" w:themeColor="text1" w:themeTint="FF" w:themeShade="FF"/>
        </w:rPr>
        <w:t xml:space="preserve"> a</w:t>
      </w:r>
      <w:r w:rsidRPr="6651BBAD" w:rsidR="5FBA976B">
        <w:rPr>
          <w:rFonts w:ascii="Garamond" w:hAnsi="Garamond"/>
          <w:color w:val="000000" w:themeColor="text1" w:themeTint="FF" w:themeShade="FF"/>
        </w:rPr>
        <w:t>ny attempts to do so shall also be filed as a violation of this code.</w:t>
      </w:r>
      <w:commentRangeEnd w:id="1224090541"/>
      <w:r>
        <w:rPr>
          <w:rStyle w:val="CommentReference"/>
        </w:rPr>
        <w:commentReference w:id="1224090541"/>
      </w:r>
    </w:p>
    <w:p w:rsidRPr="00606A7B" w:rsidR="73327FBD" w:rsidP="00C13528" w:rsidRDefault="73327FBD" w14:paraId="7DEC404E" w14:textId="5C61276D">
      <w:pPr>
        <w:pStyle w:val="ListParagraph"/>
        <w:keepNext/>
        <w:keepLines/>
        <w:numPr>
          <w:ilvl w:val="0"/>
          <w:numId w:val="19"/>
        </w:numPr>
        <w:spacing w:before="200" w:after="200"/>
        <w:ind w:right="-20"/>
        <w:rPr>
          <w:rFonts w:ascii="Garamond" w:hAnsi="Garamond"/>
          <w:color w:val="000000" w:themeColor="text1"/>
        </w:rPr>
      </w:pPr>
      <w:r w:rsidRPr="00606A7B">
        <w:rPr>
          <w:rFonts w:ascii="Garamond" w:hAnsi="Garamond"/>
          <w:color w:val="000000" w:themeColor="text1"/>
        </w:rPr>
        <w:t>Employees shall not receive compensation or gifts from any individual, group, or organization, the acceptance of which would occur by virtue of improper influence or misuse of one’s position in the ASUW for personal gain</w:t>
      </w:r>
      <w:r w:rsidR="00E81EBC">
        <w:rPr>
          <w:rFonts w:ascii="Garamond" w:hAnsi="Garamond"/>
          <w:color w:val="000000" w:themeColor="text1"/>
        </w:rPr>
        <w:t>.</w:t>
      </w:r>
    </w:p>
    <w:p w:rsidRPr="00606A7B" w:rsidR="73327FBD" w:rsidP="00C13528" w:rsidRDefault="73327FBD" w14:paraId="7BEA7629" w14:textId="62FFC2B6">
      <w:pPr>
        <w:pStyle w:val="ListParagraph"/>
        <w:keepNext/>
        <w:keepLines/>
        <w:numPr>
          <w:ilvl w:val="0"/>
          <w:numId w:val="19"/>
        </w:numPr>
        <w:spacing w:before="200" w:after="200"/>
        <w:ind w:right="-20"/>
        <w:rPr>
          <w:rFonts w:ascii="Garamond" w:hAnsi="Garamond"/>
          <w:color w:val="000000" w:themeColor="text1"/>
        </w:rPr>
      </w:pPr>
      <w:r w:rsidRPr="00606A7B">
        <w:rPr>
          <w:rFonts w:ascii="Garamond" w:hAnsi="Garamond"/>
          <w:color w:val="000000" w:themeColor="text1"/>
        </w:rPr>
        <w:t>Employees shall not use their position to accrue financial or other gain for an organization of which they are affiliated;</w:t>
      </w:r>
    </w:p>
    <w:p w:rsidRPr="00606A7B" w:rsidR="73327FBD" w:rsidP="00C13528" w:rsidRDefault="73327FBD" w14:paraId="38E9114E" w14:textId="08DDB72F">
      <w:pPr>
        <w:pStyle w:val="ListParagraph"/>
        <w:keepNext/>
        <w:keepLines/>
        <w:numPr>
          <w:ilvl w:val="1"/>
          <w:numId w:val="19"/>
        </w:numPr>
        <w:spacing w:before="200" w:after="200"/>
        <w:ind w:right="-20"/>
        <w:rPr>
          <w:rFonts w:ascii="Garamond" w:hAnsi="Garamond"/>
          <w:color w:val="000000" w:themeColor="text1"/>
        </w:rPr>
      </w:pPr>
      <w:r w:rsidRPr="00606A7B">
        <w:rPr>
          <w:rFonts w:ascii="Garamond" w:hAnsi="Garamond"/>
          <w:color w:val="000000" w:themeColor="text1"/>
        </w:rPr>
        <w:t>To maintain utmost transparency and credibility, elected ASUW members must publicly disclose their membership organizations throughout their term and abstain from all governance activities that pertain to them; and</w:t>
      </w:r>
    </w:p>
    <w:p w:rsidRPr="00606A7B" w:rsidR="73327FBD" w:rsidP="6651BBAD" w:rsidRDefault="73327FBD" w14:paraId="1A2CCF61" w14:textId="52DFA692">
      <w:pPr>
        <w:pStyle w:val="ListParagraph"/>
        <w:keepNext w:val="1"/>
        <w:keepLines w:val="1"/>
        <w:numPr>
          <w:ilvl w:val="1"/>
          <w:numId w:val="19"/>
        </w:numPr>
        <w:spacing w:before="200" w:after="200"/>
        <w:ind w:right="-20"/>
        <w:rPr>
          <w:rFonts w:ascii="Garamond" w:hAnsi="Garamond"/>
          <w:color w:val="000000" w:themeColor="text1"/>
        </w:rPr>
      </w:pPr>
      <w:r w:rsidRPr="6651BBAD" w:rsidR="387080D0">
        <w:rPr>
          <w:rFonts w:ascii="Garamond" w:hAnsi="Garamond"/>
          <w:color w:val="000000" w:themeColor="text1" w:themeTint="FF" w:themeShade="FF"/>
        </w:rPr>
        <w:t xml:space="preserve">Elected members of the ASUW shall publicly </w:t>
      </w:r>
      <w:r w:rsidRPr="6651BBAD" w:rsidR="387080D0">
        <w:rPr>
          <w:rFonts w:ascii="Garamond" w:hAnsi="Garamond"/>
          <w:color w:val="000000" w:themeColor="text1" w:themeTint="FF" w:themeShade="FF"/>
        </w:rPr>
        <w:t>disclose</w:t>
      </w:r>
      <w:r w:rsidRPr="6651BBAD" w:rsidR="387080D0">
        <w:rPr>
          <w:rFonts w:ascii="Garamond" w:hAnsi="Garamond"/>
          <w:color w:val="000000" w:themeColor="text1" w:themeTint="FF" w:themeShade="FF"/>
        </w:rPr>
        <w:t xml:space="preserve"> </w:t>
      </w:r>
      <w:r w:rsidRPr="6651BBAD" w:rsidR="387080D0">
        <w:rPr>
          <w:rFonts w:ascii="Garamond" w:hAnsi="Garamond"/>
          <w:color w:val="000000" w:themeColor="text1" w:themeTint="FF" w:themeShade="FF"/>
        </w:rPr>
        <w:t>m</w:t>
      </w:r>
      <w:r w:rsidRPr="6651BBAD" w:rsidR="4DDEBC52">
        <w:rPr>
          <w:rFonts w:ascii="Garamond" w:hAnsi="Garamond"/>
          <w:color w:val="000000" w:themeColor="text1" w:themeTint="FF" w:themeShade="FF"/>
        </w:rPr>
        <w:t>em</w:t>
      </w:r>
      <w:r w:rsidRPr="6651BBAD" w:rsidR="387080D0">
        <w:rPr>
          <w:rFonts w:ascii="Garamond" w:hAnsi="Garamond"/>
          <w:color w:val="000000" w:themeColor="text1" w:themeTint="FF" w:themeShade="FF"/>
        </w:rPr>
        <w:t>bership</w:t>
      </w:r>
      <w:r w:rsidRPr="6651BBAD" w:rsidR="387080D0">
        <w:rPr>
          <w:rFonts w:ascii="Garamond" w:hAnsi="Garamond"/>
          <w:color w:val="000000" w:themeColor="text1" w:themeTint="FF" w:themeShade="FF"/>
        </w:rPr>
        <w:t xml:space="preserve"> on votes </w:t>
      </w:r>
      <w:r w:rsidRPr="6651BBAD" w:rsidR="387080D0">
        <w:rPr>
          <w:rFonts w:ascii="Garamond" w:hAnsi="Garamond"/>
          <w:color w:val="000000" w:themeColor="text1" w:themeTint="FF" w:themeShade="FF"/>
        </w:rPr>
        <w:t>pertaining to</w:t>
      </w:r>
      <w:r w:rsidRPr="6651BBAD" w:rsidR="387080D0">
        <w:rPr>
          <w:rFonts w:ascii="Garamond" w:hAnsi="Garamond"/>
          <w:color w:val="000000" w:themeColor="text1" w:themeTint="FF" w:themeShade="FF"/>
        </w:rPr>
        <w:t xml:space="preserve"> RSOs or other organizations of which they are members</w:t>
      </w:r>
      <w:r w:rsidRPr="6651BBAD" w:rsidR="4784329A">
        <w:rPr>
          <w:rFonts w:ascii="Garamond" w:hAnsi="Garamond"/>
          <w:color w:val="000000" w:themeColor="text1" w:themeTint="FF" w:themeShade="FF"/>
        </w:rPr>
        <w:t>.</w:t>
      </w:r>
    </w:p>
    <w:p w:rsidRPr="000C2524" w:rsidR="73327FBD" w:rsidP="00C13528" w:rsidRDefault="73327FBD" w14:paraId="2F161A62" w14:textId="5AB6E822">
      <w:pPr>
        <w:pStyle w:val="ListParagraph"/>
        <w:keepNext/>
        <w:keepLines/>
        <w:numPr>
          <w:ilvl w:val="0"/>
          <w:numId w:val="19"/>
        </w:numPr>
        <w:spacing w:before="200" w:after="200"/>
        <w:ind w:right="-20"/>
        <w:rPr>
          <w:rFonts w:ascii="Garamond" w:hAnsi="Garamond"/>
          <w:color w:val="000000" w:themeColor="text1"/>
        </w:rPr>
      </w:pPr>
      <w:r w:rsidRPr="00606A7B">
        <w:rPr>
          <w:rFonts w:ascii="Garamond" w:hAnsi="Garamond"/>
          <w:color w:val="000000" w:themeColor="text1"/>
        </w:rPr>
        <w:t>Employees shall exercise the utmost fairness and impartiality in the hiring and appointment processes of the ASUW</w:t>
      </w:r>
      <w:r w:rsidR="000C2524">
        <w:rPr>
          <w:rFonts w:ascii="Garamond" w:hAnsi="Garamond"/>
          <w:color w:val="000000" w:themeColor="text1"/>
        </w:rPr>
        <w:t xml:space="preserve"> </w:t>
      </w:r>
      <w:r w:rsidRPr="6427DFB4" w:rsidR="000C2524">
        <w:rPr>
          <w:rFonts w:ascii="Garamond" w:hAnsi="Garamond"/>
          <w:color w:val="000000" w:themeColor="text1"/>
        </w:rPr>
        <w:t xml:space="preserve">which must be restarted </w:t>
      </w:r>
      <w:r w:rsidRPr="6427DFB4" w:rsidR="42032B26">
        <w:rPr>
          <w:rFonts w:ascii="Garamond" w:hAnsi="Garamond"/>
          <w:color w:val="000000" w:themeColor="text1"/>
        </w:rPr>
        <w:t xml:space="preserve">at the discretion of the Personnel Director or Vice President </w:t>
      </w:r>
      <w:r w:rsidRPr="6427DFB4" w:rsidR="00897490">
        <w:rPr>
          <w:rFonts w:ascii="Garamond" w:hAnsi="Garamond"/>
          <w:color w:val="000000" w:themeColor="text1"/>
        </w:rPr>
        <w:t>if bias prevails.</w:t>
      </w:r>
    </w:p>
    <w:p w:rsidRPr="00606A7B" w:rsidR="73327FBD" w:rsidP="00C13528" w:rsidRDefault="73327FBD" w14:paraId="7013A218" w14:textId="10F5187C">
      <w:pPr>
        <w:pStyle w:val="ListParagraph"/>
        <w:keepNext/>
        <w:keepLines/>
        <w:numPr>
          <w:ilvl w:val="0"/>
          <w:numId w:val="19"/>
        </w:numPr>
        <w:spacing w:before="200" w:after="200"/>
        <w:ind w:right="-20"/>
        <w:rPr>
          <w:rFonts w:ascii="Garamond" w:hAnsi="Garamond"/>
          <w:color w:val="000000" w:themeColor="text1"/>
        </w:rPr>
      </w:pPr>
      <w:r w:rsidRPr="00606A7B">
        <w:rPr>
          <w:rFonts w:ascii="Garamond" w:hAnsi="Garamond"/>
          <w:color w:val="000000" w:themeColor="text1"/>
        </w:rPr>
        <w:t>Employees who are directly engaged in the business of administering ASUW elections or work on a Task Force, working group, or are elected or hired members of the Board of Directors shall exercise the utmost fairness and impartiality throughout the elections cycle in all duties pertaining to elections</w:t>
      </w:r>
      <w:r w:rsidR="008C6C3F">
        <w:rPr>
          <w:rFonts w:ascii="Garamond" w:hAnsi="Garamond"/>
          <w:color w:val="000000" w:themeColor="text1"/>
        </w:rPr>
        <w:t>.</w:t>
      </w:r>
    </w:p>
    <w:p w:rsidRPr="00606A7B" w:rsidR="73327FBD" w:rsidP="00C13528" w:rsidRDefault="73327FBD" w14:paraId="6A0B81D1" w14:textId="5AC899FD">
      <w:pPr>
        <w:pStyle w:val="ListParagraph"/>
        <w:keepNext/>
        <w:keepLines/>
        <w:numPr>
          <w:ilvl w:val="0"/>
          <w:numId w:val="19"/>
        </w:numPr>
        <w:spacing w:before="200" w:after="200"/>
        <w:ind w:right="-20"/>
        <w:rPr>
          <w:rFonts w:ascii="Garamond" w:hAnsi="Garamond"/>
          <w:color w:val="000000" w:themeColor="text1"/>
        </w:rPr>
      </w:pPr>
      <w:r w:rsidRPr="00606A7B">
        <w:rPr>
          <w:rFonts w:ascii="Garamond" w:hAnsi="Garamond"/>
          <w:color w:val="000000" w:themeColor="text1"/>
        </w:rPr>
        <w:t>Employees shall uphold</w:t>
      </w:r>
      <w:r w:rsidR="00C13CC0">
        <w:rPr>
          <w:rFonts w:ascii="Garamond" w:hAnsi="Garamond"/>
          <w:color w:val="000000" w:themeColor="text1"/>
        </w:rPr>
        <w:t xml:space="preserve"> </w:t>
      </w:r>
      <w:r w:rsidRPr="00606A7B">
        <w:rPr>
          <w:rFonts w:ascii="Garamond" w:hAnsi="Garamond"/>
          <w:color w:val="000000" w:themeColor="text1"/>
        </w:rPr>
        <w:t>Statements and Recognitions of the ASUW to their utmost ability</w:t>
      </w:r>
      <w:r w:rsidR="008C6C3F">
        <w:rPr>
          <w:rFonts w:ascii="Garamond" w:hAnsi="Garamond"/>
          <w:color w:val="000000" w:themeColor="text1"/>
        </w:rPr>
        <w:t>.</w:t>
      </w:r>
    </w:p>
    <w:p w:rsidRPr="00606A7B" w:rsidR="2E9877BB" w:rsidP="6651BBAD" w:rsidRDefault="5DE54161" w14:paraId="0443A73E" w14:textId="026F2693">
      <w:pPr>
        <w:pStyle w:val="ListParagraph"/>
        <w:keepNext w:val="1"/>
        <w:keepLines w:val="1"/>
        <w:numPr>
          <w:ilvl w:val="0"/>
          <w:numId w:val="19"/>
        </w:numPr>
        <w:suppressLineNumbers w:val="0"/>
        <w:bidi w:val="0"/>
        <w:spacing w:before="200" w:beforeAutospacing="off" w:after="200" w:afterAutospacing="off" w:line="259" w:lineRule="auto"/>
        <w:ind w:right="-20"/>
        <w:rPr>
          <w:noProof w:val="0"/>
          <w:lang w:val="en-US"/>
        </w:rPr>
      </w:pPr>
      <w:r w:rsidRPr="6651BBAD" w:rsidR="387080D0">
        <w:rPr>
          <w:rFonts w:ascii="Garamond" w:hAnsi="Garamond"/>
          <w:color w:val="000000" w:themeColor="text1" w:themeTint="FF" w:themeShade="FF"/>
        </w:rPr>
        <w:t>Employe</w:t>
      </w:r>
      <w:r w:rsidRPr="6651BBAD" w:rsidR="08620A85">
        <w:rPr>
          <w:rFonts w:ascii="Garamond" w:hAnsi="Garamond"/>
          <w:color w:val="000000" w:themeColor="text1" w:themeTint="FF" w:themeShade="FF"/>
        </w:rPr>
        <w:t xml:space="preserve">es shall not advantage </w:t>
      </w:r>
      <w:r w:rsidRPr="6651BBAD" w:rsidR="6D4DEA5E">
        <w:rPr>
          <w:rFonts w:ascii="Garamond" w:hAnsi="Garamond"/>
          <w:color w:val="000000" w:themeColor="text1" w:themeTint="FF" w:themeShade="FF"/>
        </w:rPr>
        <w:t xml:space="preserve">individuals who are related to them </w:t>
      </w:r>
      <w:r w:rsidRPr="6651BBAD" w:rsidR="08620A85">
        <w:rPr>
          <w:rFonts w:ascii="Garamond" w:hAnsi="Garamond"/>
          <w:color w:val="000000" w:themeColor="text1" w:themeTint="FF" w:themeShade="FF"/>
        </w:rPr>
        <w:t>through the course of their term</w:t>
      </w:r>
      <w:r w:rsidRPr="6651BBAD" w:rsidR="7896D15E">
        <w:rPr>
          <w:rFonts w:ascii="Garamond" w:hAnsi="Garamond"/>
          <w:color w:val="000000" w:themeColor="text1" w:themeTint="FF" w:themeShade="FF"/>
        </w:rPr>
        <w:t xml:space="preserve">, such as by giving </w:t>
      </w:r>
      <w:r w:rsidRPr="6651BBAD" w:rsidR="7896D15E">
        <w:rPr>
          <w:rFonts w:ascii="Garamond" w:hAnsi="Garamond"/>
          <w:color w:val="000000" w:themeColor="text1" w:themeTint="FF" w:themeShade="FF"/>
        </w:rPr>
        <w:t>recognition, preference, or other</w:t>
      </w:r>
      <w:r w:rsidRPr="6651BBAD" w:rsidR="7A9CD2FB">
        <w:rPr>
          <w:rFonts w:ascii="Garamond" w:hAnsi="Garamond"/>
          <w:color w:val="000000" w:themeColor="text1" w:themeTint="FF" w:themeShade="FF"/>
        </w:rPr>
        <w:t xml:space="preserve"> s</w:t>
      </w:r>
      <w:r w:rsidRPr="6651BBAD" w:rsidR="7896D15E">
        <w:rPr>
          <w:rFonts w:ascii="Garamond" w:hAnsi="Garamond"/>
          <w:color w:val="000000" w:themeColor="text1" w:themeTint="FF" w:themeShade="FF"/>
        </w:rPr>
        <w:t>pecial experience or treatment to them</w:t>
      </w:r>
      <w:r w:rsidRPr="6651BBAD" w:rsidR="08620A85">
        <w:rPr>
          <w:rFonts w:ascii="Garamond" w:hAnsi="Garamond"/>
          <w:color w:val="000000" w:themeColor="text1" w:themeTint="FF" w:themeShade="FF"/>
        </w:rPr>
        <w:t>;</w:t>
      </w:r>
      <w:r w:rsidRPr="6651BBAD" w:rsidR="717F418B">
        <w:rPr>
          <w:rFonts w:ascii="Garamond" w:hAnsi="Garamond"/>
          <w:color w:val="000000" w:themeColor="text1" w:themeTint="FF" w:themeShade="FF"/>
        </w:rPr>
        <w:t xml:space="preserve"> </w:t>
      </w:r>
      <w:r w:rsidRPr="6651BBAD" w:rsidR="46C1604D">
        <w:rPr>
          <w:rFonts w:ascii="Garamond" w:hAnsi="Garamond"/>
          <w:color w:val="000000" w:themeColor="text1" w:themeTint="FF" w:themeShade="FF"/>
        </w:rPr>
        <w:t xml:space="preserve">Should a member of the ASUW </w:t>
      </w:r>
      <w:r w:rsidRPr="6651BBAD" w:rsidR="6E5D6280">
        <w:rPr>
          <w:rFonts w:ascii="Garamond" w:hAnsi="Garamond"/>
          <w:color w:val="000000" w:themeColor="text1" w:themeTint="FF" w:themeShade="FF"/>
        </w:rPr>
        <w:t>be found</w:t>
      </w:r>
      <w:r w:rsidRPr="6651BBAD" w:rsidR="46C1604D">
        <w:rPr>
          <w:rFonts w:ascii="Garamond" w:hAnsi="Garamond"/>
          <w:color w:val="000000" w:themeColor="text1" w:themeTint="FF" w:themeShade="FF"/>
        </w:rPr>
        <w:t xml:space="preserve"> in violation of this code, it should be reported through the pers</w:t>
      </w:r>
      <w:r w:rsidRPr="6651BBAD" w:rsidR="46C1604D">
        <w:rPr>
          <w:rFonts w:ascii="Garamond" w:hAnsi="Garamond"/>
          <w:color w:val="000000" w:themeColor="text1" w:themeTint="FF" w:themeShade="FF"/>
        </w:rPr>
        <w:t>on</w:t>
      </w:r>
      <w:r w:rsidRPr="6651BBAD" w:rsidR="09706D5F">
        <w:rPr>
          <w:rFonts w:ascii="Garamond" w:hAnsi="Garamond"/>
          <w:color w:val="000000" w:themeColor="text1" w:themeTint="FF" w:themeShade="FF"/>
        </w:rPr>
        <w:t>nel</w:t>
      </w:r>
      <w:r w:rsidRPr="6651BBAD" w:rsidR="46C1604D">
        <w:rPr>
          <w:rFonts w:ascii="Garamond" w:hAnsi="Garamond"/>
          <w:color w:val="000000" w:themeColor="text1" w:themeTint="FF" w:themeShade="FF"/>
        </w:rPr>
        <w:t xml:space="preserve"> process an</w:t>
      </w:r>
      <w:r w:rsidRPr="6651BBAD" w:rsidR="46C1604D">
        <w:rPr>
          <w:rFonts w:ascii="Garamond" w:hAnsi="Garamond"/>
          <w:color w:val="000000" w:themeColor="text1" w:themeTint="FF" w:themeShade="FF"/>
        </w:rPr>
        <w:t>d sent to the personnel director</w:t>
      </w:r>
      <w:r w:rsidRPr="6651BBAD" w:rsidR="79D5799B">
        <w:rPr>
          <w:rFonts w:ascii="Garamond" w:hAnsi="Garamond"/>
          <w:color w:val="000000" w:themeColor="text1" w:themeTint="FF" w:themeShade="FF"/>
        </w:rPr>
        <w:t>, w</w:t>
      </w:r>
      <w:r w:rsidRPr="6651BBAD" w:rsidR="46C1604D">
        <w:rPr>
          <w:rFonts w:ascii="Garamond" w:hAnsi="Garamond"/>
          <w:color w:val="000000" w:themeColor="text1" w:themeTint="FF" w:themeShade="FF"/>
        </w:rPr>
        <w:t xml:space="preserve">ho shall then </w:t>
      </w:r>
      <w:r w:rsidRPr="6651BBAD" w:rsidR="46C1604D">
        <w:rPr>
          <w:rFonts w:ascii="Garamond" w:hAnsi="Garamond"/>
          <w:color w:val="000000" w:themeColor="text1" w:themeTint="FF" w:themeShade="FF"/>
        </w:rPr>
        <w:t>subsequently</w:t>
      </w:r>
      <w:r w:rsidRPr="6651BBAD" w:rsidR="46C1604D">
        <w:rPr>
          <w:rFonts w:ascii="Garamond" w:hAnsi="Garamond"/>
          <w:color w:val="000000" w:themeColor="text1" w:themeTint="FF" w:themeShade="FF"/>
        </w:rPr>
        <w:t xml:space="preserve"> lead an investigation in coordination with the vice president</w:t>
      </w:r>
      <w:r w:rsidRPr="6651BBAD" w:rsidR="248E5D08">
        <w:rPr>
          <w:rFonts w:ascii="Garamond" w:hAnsi="Garamond"/>
          <w:color w:val="000000" w:themeColor="text1" w:themeTint="FF" w:themeShade="FF"/>
        </w:rPr>
        <w:t>.</w:t>
      </w:r>
    </w:p>
    <w:p w:rsidRPr="00606A7B" w:rsidR="2E9877BB" w:rsidP="00C13528" w:rsidRDefault="5DE54161" w14:paraId="57437029" w14:textId="622A2650">
      <w:pPr>
        <w:pStyle w:val="ListParagraph"/>
        <w:keepNext/>
        <w:keepLines/>
        <w:numPr>
          <w:ilvl w:val="1"/>
          <w:numId w:val="19"/>
        </w:numPr>
        <w:spacing w:before="200" w:after="200"/>
        <w:ind w:right="-20"/>
        <w:rPr>
          <w:rFonts w:ascii="Garamond" w:hAnsi="Garamond"/>
          <w:color w:val="000000" w:themeColor="text1"/>
        </w:rPr>
      </w:pPr>
      <w:r w:rsidRPr="00606A7B">
        <w:rPr>
          <w:rFonts w:ascii="Garamond" w:hAnsi="Garamond"/>
          <w:color w:val="000000" w:themeColor="text1"/>
        </w:rPr>
        <w:t xml:space="preserve">Should a member feel that they have not </w:t>
      </w:r>
      <w:r w:rsidRPr="00606A7B" w:rsidR="411B3951">
        <w:rPr>
          <w:rFonts w:ascii="Garamond" w:hAnsi="Garamond"/>
          <w:color w:val="000000" w:themeColor="text1"/>
        </w:rPr>
        <w:t>broken</w:t>
      </w:r>
      <w:r w:rsidRPr="00606A7B">
        <w:rPr>
          <w:rFonts w:ascii="Garamond" w:hAnsi="Garamond"/>
          <w:color w:val="000000" w:themeColor="text1"/>
        </w:rPr>
        <w:t xml:space="preserve"> the code of ethics, they can submit a written appeal to a member of the board of directors- as the board of directors will have the final say in terms of the termination of the </w:t>
      </w:r>
      <w:r w:rsidRPr="00606A7B" w:rsidR="3919B5B7">
        <w:rPr>
          <w:rFonts w:ascii="Garamond" w:hAnsi="Garamond"/>
          <w:color w:val="000000" w:themeColor="text1"/>
        </w:rPr>
        <w:t>employee</w:t>
      </w:r>
      <w:r w:rsidRPr="00606A7B">
        <w:rPr>
          <w:rFonts w:ascii="Garamond" w:hAnsi="Garamond"/>
          <w:color w:val="000000" w:themeColor="text1"/>
        </w:rPr>
        <w:t xml:space="preserve">. Should this occur, the </w:t>
      </w:r>
      <w:r w:rsidRPr="00606A7B" w:rsidR="7CA2F3E8">
        <w:rPr>
          <w:rFonts w:ascii="Garamond" w:hAnsi="Garamond"/>
          <w:color w:val="000000" w:themeColor="text1"/>
        </w:rPr>
        <w:t>Judicial Committee</w:t>
      </w:r>
      <w:r w:rsidRPr="00606A7B">
        <w:rPr>
          <w:rFonts w:ascii="Garamond" w:hAnsi="Garamond"/>
          <w:color w:val="000000" w:themeColor="text1"/>
        </w:rPr>
        <w:t xml:space="preserve"> will be responsible for rendering judgment</w:t>
      </w:r>
      <w:r w:rsidRPr="00606A7B" w:rsidR="7F491E02">
        <w:rPr>
          <w:rFonts w:ascii="Garamond" w:hAnsi="Garamond"/>
          <w:color w:val="000000" w:themeColor="text1"/>
        </w:rPr>
        <w:t xml:space="preserve">. The appeal will then be processed by the </w:t>
      </w:r>
      <w:r w:rsidRPr="00606A7B" w:rsidR="7CA2F3E8">
        <w:rPr>
          <w:rFonts w:ascii="Garamond" w:hAnsi="Garamond"/>
          <w:color w:val="000000" w:themeColor="text1"/>
        </w:rPr>
        <w:t>Judicial Committee</w:t>
      </w:r>
      <w:r w:rsidR="008C6C3F">
        <w:rPr>
          <w:rFonts w:ascii="Garamond" w:hAnsi="Garamond"/>
          <w:color w:val="000000" w:themeColor="text1"/>
        </w:rPr>
        <w:t>; and</w:t>
      </w:r>
    </w:p>
    <w:p w:rsidRPr="00606A7B" w:rsidR="4980AEA0" w:rsidP="00C13528" w:rsidRDefault="4980AEA0" w14:paraId="4327515F" w14:textId="78688C2C">
      <w:pPr>
        <w:pStyle w:val="ListParagraph"/>
        <w:keepNext w:val="1"/>
        <w:keepLines w:val="1"/>
        <w:numPr>
          <w:ilvl w:val="1"/>
          <w:numId w:val="19"/>
        </w:numPr>
        <w:spacing w:before="200" w:after="200"/>
        <w:ind w:right="-20"/>
        <w:rPr>
          <w:rFonts w:ascii="Garamond" w:hAnsi="Garamond"/>
          <w:color w:val="000000" w:themeColor="text1"/>
        </w:rPr>
      </w:pPr>
      <w:r w:rsidRPr="6651BBAD" w:rsidR="7324A1D8">
        <w:rPr>
          <w:rFonts w:ascii="Garamond" w:hAnsi="Garamond"/>
          <w:color w:val="000000" w:themeColor="text1" w:themeTint="FF" w:themeShade="FF"/>
        </w:rPr>
        <w:t xml:space="preserve">If </w:t>
      </w:r>
      <w:r w:rsidRPr="6651BBAD" w:rsidR="2077040B">
        <w:rPr>
          <w:rFonts w:ascii="Garamond" w:hAnsi="Garamond"/>
          <w:color w:val="000000" w:themeColor="text1" w:themeTint="FF" w:themeShade="FF"/>
        </w:rPr>
        <w:t>it is an e</w:t>
      </w:r>
      <w:r w:rsidRPr="6651BBAD" w:rsidR="7324A1D8">
        <w:rPr>
          <w:rFonts w:ascii="Garamond" w:hAnsi="Garamond"/>
          <w:color w:val="000000" w:themeColor="text1" w:themeTint="FF" w:themeShade="FF"/>
        </w:rPr>
        <w:t xml:space="preserve">lected member of the Board of Directors then the Personnel Director shall </w:t>
      </w:r>
      <w:r w:rsidRPr="6651BBAD" w:rsidR="7324A1D8">
        <w:rPr>
          <w:rFonts w:ascii="Garamond" w:hAnsi="Garamond"/>
          <w:color w:val="000000" w:themeColor="text1" w:themeTint="FF" w:themeShade="FF"/>
        </w:rPr>
        <w:t>submit</w:t>
      </w:r>
      <w:r w:rsidRPr="6651BBAD" w:rsidR="7324A1D8">
        <w:rPr>
          <w:rFonts w:ascii="Garamond" w:hAnsi="Garamond"/>
          <w:color w:val="000000" w:themeColor="text1" w:themeTint="FF" w:themeShade="FF"/>
        </w:rPr>
        <w:t xml:space="preserve"> a piece of legislation</w:t>
      </w:r>
      <w:r w:rsidRPr="6651BBAD" w:rsidR="3D65BA55">
        <w:rPr>
          <w:rFonts w:ascii="Garamond" w:hAnsi="Garamond"/>
          <w:color w:val="000000" w:themeColor="text1" w:themeTint="FF" w:themeShade="FF"/>
        </w:rPr>
        <w:t xml:space="preserve"> </w:t>
      </w:r>
      <w:r w:rsidRPr="6651BBAD" w:rsidR="7324A1D8">
        <w:rPr>
          <w:rFonts w:ascii="Garamond" w:hAnsi="Garamond"/>
          <w:color w:val="000000" w:themeColor="text1" w:themeTint="FF" w:themeShade="FF"/>
        </w:rPr>
        <w:t xml:space="preserve">after the </w:t>
      </w:r>
      <w:r w:rsidRPr="6651BBAD" w:rsidR="74266F2E">
        <w:rPr>
          <w:rFonts w:ascii="Garamond" w:hAnsi="Garamond"/>
          <w:color w:val="000000" w:themeColor="text1" w:themeTint="FF" w:themeShade="FF"/>
        </w:rPr>
        <w:t>investigation concerning</w:t>
      </w:r>
      <w:r w:rsidRPr="6651BBAD" w:rsidR="4AD40645">
        <w:rPr>
          <w:rFonts w:ascii="Garamond" w:hAnsi="Garamond"/>
          <w:color w:val="000000" w:themeColor="text1" w:themeTint="FF" w:themeShade="FF"/>
        </w:rPr>
        <w:t xml:space="preserve"> the Board member </w:t>
      </w:r>
      <w:r w:rsidRPr="6651BBAD" w:rsidR="40202B73">
        <w:rPr>
          <w:rFonts w:ascii="Garamond" w:hAnsi="Garamond"/>
          <w:color w:val="000000" w:themeColor="text1" w:themeTint="FF" w:themeShade="FF"/>
        </w:rPr>
        <w:t xml:space="preserve">concurrent with the ASUW Constitution, Article VII, Section </w:t>
      </w:r>
      <w:r w:rsidRPr="6651BBAD" w:rsidR="3548CFAF">
        <w:rPr>
          <w:rFonts w:ascii="Garamond" w:hAnsi="Garamond"/>
          <w:color w:val="000000" w:themeColor="text1" w:themeTint="FF" w:themeShade="FF"/>
        </w:rPr>
        <w:t>6</w:t>
      </w:r>
      <w:r w:rsidRPr="6651BBAD" w:rsidR="40202B73">
        <w:rPr>
          <w:rFonts w:ascii="Garamond" w:hAnsi="Garamond"/>
          <w:color w:val="000000" w:themeColor="text1" w:themeTint="FF" w:themeShade="FF"/>
        </w:rPr>
        <w:t>, Clause A-3.</w:t>
      </w:r>
    </w:p>
    <w:p w:rsidRPr="00662CF1" w:rsidR="29BD6A0A" w:rsidP="6651BBAD" w:rsidRDefault="00662CF1" w14:paraId="6AF90353" w14:textId="4215EB6D">
      <w:pPr>
        <w:pStyle w:val="Normal"/>
        <w:keepNext w:val="1"/>
        <w:keepLines w:val="1"/>
        <w:spacing w:before="200" w:after="200"/>
        <w:ind w:left="0" w:right="-20"/>
        <w:jc w:val="center"/>
        <w:rPr>
          <w:rStyle w:val="Heading1Char"/>
          <w:highlight w:val="yellow"/>
        </w:rPr>
      </w:pPr>
      <w:bookmarkStart w:name="_Toc199942792" w:id="4"/>
      <w:bookmarkStart w:name="_Toc199943043" w:id="5"/>
      <w:bookmarkStart w:name="_Toc200051486" w:id="6"/>
      <w:r w:rsidRPr="6651BBAD" w:rsidR="3D4B9446">
        <w:rPr>
          <w:rStyle w:val="Heading1Char"/>
        </w:rPr>
        <w:t>Article I</w:t>
      </w:r>
      <w:r w:rsidRPr="6651BBAD" w:rsidR="327C6A30">
        <w:rPr>
          <w:rStyle w:val="Heading1Char"/>
        </w:rPr>
        <w:t>II</w:t>
      </w:r>
      <w:r w:rsidRPr="6651BBAD" w:rsidR="3D4B9446">
        <w:rPr>
          <w:rStyle w:val="Heading1Char"/>
        </w:rPr>
        <w:t>.</w:t>
      </w:r>
      <w:r w:rsidRPr="6651BBAD" w:rsidR="2DD96F1E">
        <w:rPr>
          <w:rStyle w:val="Heading1Char"/>
        </w:rPr>
        <w:t xml:space="preserve"> </w:t>
      </w:r>
      <w:r w:rsidRPr="6651BBAD" w:rsidR="60BB9176">
        <w:rPr>
          <w:rStyle w:val="Heading1Char"/>
        </w:rPr>
        <w:t>Membership and Duties of the Board</w:t>
      </w:r>
      <w:bookmarkEnd w:id="4"/>
      <w:bookmarkEnd w:id="5"/>
      <w:bookmarkEnd w:id="6"/>
    </w:p>
    <w:p w:rsidRPr="00517723" w:rsidR="00517723" w:rsidP="00517723" w:rsidRDefault="00517723" w14:paraId="6187B99D" w14:textId="77777777">
      <w:pPr>
        <w:keepNext/>
        <w:keepLines/>
        <w:spacing w:after="0" w:line="276" w:lineRule="auto"/>
        <w:rPr>
          <w:rFonts w:ascii="Garamond" w:hAnsi="Garamond"/>
          <w:color w:val="000000" w:themeColor="text1"/>
        </w:rPr>
      </w:pPr>
      <w:r w:rsidRPr="4DC9AB2F">
        <w:rPr>
          <w:rFonts w:ascii="Garamond" w:hAnsi="Garamond"/>
          <w:b/>
          <w:color w:val="000000" w:themeColor="text1"/>
        </w:rPr>
        <w:t>Section 1. General</w:t>
      </w:r>
      <w:r w:rsidRPr="4DC9AB2F">
        <w:rPr>
          <w:rFonts w:ascii="Garamond" w:hAnsi="Garamond"/>
          <w:color w:val="000000" w:themeColor="text1"/>
        </w:rPr>
        <w:t> </w:t>
      </w:r>
    </w:p>
    <w:p w:rsidR="00517723" w:rsidP="004E2FA2" w:rsidRDefault="00517723" w14:paraId="15ED4FC5" w14:textId="55A6A9D9">
      <w:pPr>
        <w:pStyle w:val="ListParagraph"/>
        <w:keepNext/>
        <w:keepLines/>
        <w:numPr>
          <w:ilvl w:val="0"/>
          <w:numId w:val="92"/>
        </w:numPr>
        <w:spacing w:after="0" w:line="276" w:lineRule="auto"/>
        <w:rPr>
          <w:rFonts w:ascii="Garamond" w:hAnsi="Garamond"/>
          <w:color w:val="000000" w:themeColor="text1"/>
        </w:rPr>
      </w:pPr>
      <w:r w:rsidRPr="4DC9AB2F">
        <w:rPr>
          <w:rFonts w:ascii="Garamond" w:hAnsi="Garamond"/>
          <w:color w:val="000000" w:themeColor="text1"/>
        </w:rPr>
        <w:t xml:space="preserve">All </w:t>
      </w:r>
      <w:r w:rsidRPr="4DC9AB2F" w:rsidR="00F2796E">
        <w:rPr>
          <w:rFonts w:ascii="Garamond" w:hAnsi="Garamond"/>
          <w:color w:val="000000" w:themeColor="text1"/>
        </w:rPr>
        <w:t xml:space="preserve">members of the </w:t>
      </w:r>
      <w:r w:rsidRPr="4DC9AB2F">
        <w:rPr>
          <w:rFonts w:ascii="Garamond" w:hAnsi="Garamond"/>
          <w:color w:val="000000" w:themeColor="text1"/>
        </w:rPr>
        <w:t>Board of Directors shall:</w:t>
      </w:r>
    </w:p>
    <w:p w:rsidR="00517723" w:rsidP="004E2FA2" w:rsidRDefault="00517723" w14:paraId="6EDBB4D9" w14:textId="5D39BF89">
      <w:pPr>
        <w:pStyle w:val="ListParagraph"/>
        <w:keepNext w:val="1"/>
        <w:keepLines w:val="1"/>
        <w:numPr>
          <w:ilvl w:val="1"/>
          <w:numId w:val="92"/>
        </w:numPr>
        <w:spacing w:after="0" w:line="276" w:lineRule="auto"/>
        <w:rPr>
          <w:rFonts w:ascii="Garamond" w:hAnsi="Garamond"/>
          <w:color w:val="000000" w:themeColor="text1"/>
        </w:rPr>
      </w:pPr>
      <w:r w:rsidRPr="6651BBAD" w:rsidR="6D39ED47">
        <w:rPr>
          <w:rFonts w:ascii="Garamond" w:hAnsi="Garamond"/>
          <w:color w:val="000000" w:themeColor="text1" w:themeTint="FF" w:themeShade="FF"/>
        </w:rPr>
        <w:t xml:space="preserve">Attend all regular and special meetings of the Board unless excused by </w:t>
      </w:r>
      <w:r w:rsidRPr="6651BBAD" w:rsidR="6D39ED47">
        <w:rPr>
          <w:rFonts w:ascii="Garamond" w:hAnsi="Garamond"/>
          <w:color w:val="000000" w:themeColor="text1" w:themeTint="FF" w:themeShade="FF"/>
        </w:rPr>
        <w:t>either the President or the Personnel Director;</w:t>
      </w:r>
    </w:p>
    <w:p w:rsidR="00517723" w:rsidP="004E2FA2" w:rsidRDefault="00517723" w14:paraId="1BC7969B" w14:textId="65F706B2">
      <w:pPr>
        <w:pStyle w:val="ListParagraph"/>
        <w:keepNext w:val="1"/>
        <w:keepLines w:val="1"/>
        <w:numPr>
          <w:ilvl w:val="1"/>
          <w:numId w:val="92"/>
        </w:numPr>
        <w:spacing w:after="0" w:line="276" w:lineRule="auto"/>
        <w:rPr>
          <w:rFonts w:ascii="Garamond" w:hAnsi="Garamond"/>
          <w:color w:val="000000" w:themeColor="text1"/>
        </w:rPr>
      </w:pPr>
      <w:r w:rsidRPr="6651BBAD" w:rsidR="20C86237">
        <w:rPr>
          <w:rFonts w:ascii="Garamond" w:hAnsi="Garamond"/>
          <w:color w:val="000000" w:themeColor="text1" w:themeTint="FF" w:themeShade="FF"/>
        </w:rPr>
        <w:t>Track and represent their perspective to the Senate on all legislation relevant to their job description</w:t>
      </w:r>
      <w:r w:rsidRPr="6651BBAD" w:rsidR="6DC2EABB">
        <w:rPr>
          <w:rFonts w:ascii="Garamond" w:hAnsi="Garamond"/>
          <w:color w:val="000000" w:themeColor="text1" w:themeTint="FF" w:themeShade="FF"/>
        </w:rPr>
        <w:t>;</w:t>
      </w:r>
    </w:p>
    <w:p w:rsidR="00517723" w:rsidP="004E2FA2" w:rsidRDefault="00517723" w14:paraId="34AB89CF" w14:textId="62D39847">
      <w:pPr>
        <w:pStyle w:val="ListParagraph"/>
        <w:keepNext w:val="1"/>
        <w:keepLines w:val="1"/>
        <w:numPr>
          <w:ilvl w:val="1"/>
          <w:numId w:val="92"/>
        </w:numPr>
        <w:spacing w:after="0" w:line="276" w:lineRule="auto"/>
        <w:rPr>
          <w:rFonts w:ascii="Garamond" w:hAnsi="Garamond"/>
          <w:color w:val="000000" w:themeColor="text1"/>
        </w:rPr>
      </w:pPr>
      <w:r w:rsidRPr="6651BBAD" w:rsidR="6D39ED47">
        <w:rPr>
          <w:rFonts w:ascii="Garamond" w:hAnsi="Garamond"/>
          <w:color w:val="000000" w:themeColor="text1" w:themeTint="FF" w:themeShade="FF"/>
        </w:rPr>
        <w:t xml:space="preserve">Attend </w:t>
      </w:r>
      <w:r w:rsidRPr="6651BBAD" w:rsidR="6D39ED47">
        <w:rPr>
          <w:rFonts w:ascii="Garamond" w:hAnsi="Garamond"/>
          <w:color w:val="000000" w:themeColor="text1" w:themeTint="FF" w:themeShade="FF"/>
        </w:rPr>
        <w:t xml:space="preserve">all mandatory </w:t>
      </w:r>
      <w:r w:rsidRPr="6651BBAD" w:rsidR="32F41137">
        <w:rPr>
          <w:rFonts w:ascii="Garamond" w:hAnsi="Garamond"/>
          <w:color w:val="000000" w:themeColor="text1" w:themeTint="FF" w:themeShade="FF"/>
        </w:rPr>
        <w:t xml:space="preserve">orientations and staff </w:t>
      </w:r>
      <w:r w:rsidRPr="6651BBAD" w:rsidR="6D39ED47">
        <w:rPr>
          <w:rFonts w:ascii="Garamond" w:hAnsi="Garamond"/>
          <w:color w:val="000000" w:themeColor="text1" w:themeTint="FF" w:themeShade="FF"/>
        </w:rPr>
        <w:t>meetings called by the Vice President or Personnel Director;</w:t>
      </w:r>
    </w:p>
    <w:p w:rsidR="00517723" w:rsidP="004E2FA2" w:rsidRDefault="00517723" w14:paraId="22DB81B3" w14:textId="77777777">
      <w:pPr>
        <w:pStyle w:val="ListParagraph"/>
        <w:keepNext/>
        <w:keepLines/>
        <w:numPr>
          <w:ilvl w:val="1"/>
          <w:numId w:val="92"/>
        </w:numPr>
        <w:spacing w:after="0" w:line="276" w:lineRule="auto"/>
        <w:rPr>
          <w:rFonts w:ascii="Garamond" w:hAnsi="Garamond"/>
          <w:color w:val="000000" w:themeColor="text1"/>
        </w:rPr>
      </w:pPr>
      <w:r w:rsidRPr="4DC9AB2F">
        <w:rPr>
          <w:rFonts w:ascii="Garamond" w:hAnsi="Garamond"/>
          <w:color w:val="000000" w:themeColor="text1"/>
        </w:rPr>
        <w:t>Attend all meetings of any committees, subcommittees, task forces, or boards in which they hold membership, unless excused by the corresponding chair;</w:t>
      </w:r>
    </w:p>
    <w:p w:rsidR="00517723" w:rsidP="004E2FA2" w:rsidRDefault="00517723" w14:paraId="2518FAA5" w14:textId="2266B355">
      <w:pPr>
        <w:pStyle w:val="ListParagraph"/>
        <w:keepNext w:val="1"/>
        <w:keepLines w:val="1"/>
        <w:numPr>
          <w:ilvl w:val="1"/>
          <w:numId w:val="92"/>
        </w:numPr>
        <w:spacing w:after="0" w:line="276" w:lineRule="auto"/>
        <w:rPr>
          <w:rFonts w:ascii="Garamond" w:hAnsi="Garamond"/>
          <w:color w:val="000000" w:themeColor="text1"/>
        </w:rPr>
      </w:pPr>
      <w:r w:rsidRPr="6651BBAD" w:rsidR="6D39ED47">
        <w:rPr>
          <w:rFonts w:ascii="Garamond" w:hAnsi="Garamond"/>
          <w:color w:val="000000" w:themeColor="text1" w:themeTint="FF" w:themeShade="FF"/>
        </w:rPr>
        <w:t xml:space="preserve">Meet with </w:t>
      </w:r>
      <w:r w:rsidRPr="6651BBAD" w:rsidR="3AB20EF4">
        <w:rPr>
          <w:rFonts w:ascii="Garamond" w:hAnsi="Garamond"/>
          <w:color w:val="000000" w:themeColor="text1" w:themeTint="FF" w:themeShade="FF"/>
        </w:rPr>
        <w:t xml:space="preserve">relevant Student Senate </w:t>
      </w:r>
      <w:r w:rsidRPr="6651BBAD" w:rsidR="3AB20EF4">
        <w:rPr>
          <w:rFonts w:ascii="Garamond" w:hAnsi="Garamond"/>
          <w:color w:val="000000" w:themeColor="text1" w:themeTint="FF" w:themeShade="FF"/>
        </w:rPr>
        <w:t>officials</w:t>
      </w:r>
      <w:r w:rsidRPr="6651BBAD" w:rsidR="6D39ED47">
        <w:rPr>
          <w:rFonts w:ascii="Garamond" w:hAnsi="Garamond"/>
          <w:color w:val="000000" w:themeColor="text1" w:themeTint="FF" w:themeShade="FF"/>
        </w:rPr>
        <w:t xml:space="preserve"> to ensure the enactment of legislation </w:t>
      </w:r>
      <w:r w:rsidRPr="6651BBAD" w:rsidR="6D39ED47">
        <w:rPr>
          <w:rFonts w:ascii="Garamond" w:hAnsi="Garamond"/>
          <w:color w:val="000000" w:themeColor="text1" w:themeTint="FF" w:themeShade="FF"/>
        </w:rPr>
        <w:t>regarding</w:t>
      </w:r>
      <w:r w:rsidRPr="6651BBAD" w:rsidR="6D39ED47">
        <w:rPr>
          <w:rFonts w:ascii="Garamond" w:hAnsi="Garamond"/>
          <w:color w:val="000000" w:themeColor="text1" w:themeTint="FF" w:themeShade="FF"/>
        </w:rPr>
        <w:t xml:space="preserve"> the duties of their office;</w:t>
      </w:r>
    </w:p>
    <w:p w:rsidR="0D04C7DD" w:rsidP="691063E9" w:rsidRDefault="0D04C7DD" w14:paraId="2FA41EF7" w14:textId="7E112E4A">
      <w:pPr>
        <w:pStyle w:val="ListParagraph"/>
        <w:keepNext w:val="1"/>
        <w:keepLines w:val="1"/>
        <w:numPr>
          <w:ilvl w:val="1"/>
          <w:numId w:val="92"/>
        </w:numPr>
        <w:spacing w:after="0" w:line="276" w:lineRule="auto"/>
        <w:rPr>
          <w:rFonts w:ascii="Garamond" w:hAnsi="Garamond"/>
          <w:color w:val="000000" w:themeColor="text1" w:themeTint="FF" w:themeShade="FF"/>
        </w:rPr>
      </w:pPr>
      <w:r w:rsidRPr="6651BBAD" w:rsidR="67A57C0C">
        <w:rPr>
          <w:rFonts w:ascii="Garamond" w:hAnsi="Garamond"/>
          <w:color w:val="000000" w:themeColor="text1" w:themeTint="FF" w:themeShade="FF"/>
        </w:rPr>
        <w:t>Submit a quarterly report to the Personnel Director and Vice President, which shall be organized and archived by the Director of Internal Policy and publicized by the Director of Communications;</w:t>
      </w:r>
    </w:p>
    <w:p w:rsidR="00517723" w:rsidP="004E2FA2" w:rsidRDefault="00517723" w14:paraId="02F0E3EE" w14:textId="77777777">
      <w:pPr>
        <w:pStyle w:val="ListParagraph"/>
        <w:keepNext/>
        <w:keepLines/>
        <w:numPr>
          <w:ilvl w:val="1"/>
          <w:numId w:val="92"/>
        </w:numPr>
        <w:spacing w:after="0" w:line="276" w:lineRule="auto"/>
        <w:rPr>
          <w:rFonts w:ascii="Garamond" w:hAnsi="Garamond"/>
          <w:color w:val="000000" w:themeColor="text1"/>
        </w:rPr>
      </w:pPr>
      <w:r w:rsidRPr="4DC9AB2F">
        <w:rPr>
          <w:rFonts w:ascii="Garamond" w:hAnsi="Garamond"/>
          <w:color w:val="000000" w:themeColor="text1"/>
        </w:rPr>
        <w:t>Complete employee evaluations and transition materials as requested upon the end of their employment and submit them to the Personnel Director;</w:t>
      </w:r>
    </w:p>
    <w:p w:rsidR="00517723" w:rsidP="004E2FA2" w:rsidRDefault="00517723" w14:paraId="52CF9AE5" w14:textId="77777777">
      <w:pPr>
        <w:pStyle w:val="ListParagraph"/>
        <w:keepNext/>
        <w:keepLines/>
        <w:numPr>
          <w:ilvl w:val="1"/>
          <w:numId w:val="92"/>
        </w:numPr>
        <w:spacing w:after="0" w:line="276" w:lineRule="auto"/>
        <w:rPr>
          <w:rFonts w:ascii="Garamond" w:hAnsi="Garamond"/>
          <w:color w:val="000000" w:themeColor="text1"/>
        </w:rPr>
      </w:pPr>
      <w:r w:rsidRPr="4DC9AB2F">
        <w:rPr>
          <w:rFonts w:ascii="Garamond" w:hAnsi="Garamond"/>
          <w:color w:val="000000" w:themeColor="text1"/>
        </w:rPr>
        <w:t xml:space="preserve">Properly transition the individual elected or hired to hold office for the year following their term prior to the end of the Spring Quarter; </w:t>
      </w:r>
    </w:p>
    <w:p w:rsidR="00517723" w:rsidP="004E2FA2" w:rsidRDefault="00517723" w14:paraId="17770252" w14:textId="77777777">
      <w:pPr>
        <w:pStyle w:val="ListParagraph"/>
        <w:keepNext/>
        <w:keepLines/>
        <w:numPr>
          <w:ilvl w:val="1"/>
          <w:numId w:val="92"/>
        </w:numPr>
        <w:spacing w:after="0" w:line="276" w:lineRule="auto"/>
        <w:rPr>
          <w:rFonts w:ascii="Garamond" w:hAnsi="Garamond"/>
          <w:color w:val="000000" w:themeColor="text1"/>
        </w:rPr>
      </w:pPr>
      <w:r w:rsidRPr="4DC9AB2F">
        <w:rPr>
          <w:rFonts w:ascii="Garamond" w:hAnsi="Garamond"/>
          <w:color w:val="000000" w:themeColor="text1"/>
        </w:rPr>
        <w:t xml:space="preserve">Comply with all directives and memos issued by the Board related to the completion or modification of their job duties; </w:t>
      </w:r>
    </w:p>
    <w:p w:rsidRPr="00B725E4" w:rsidR="00B725E4" w:rsidP="004E2FA2" w:rsidRDefault="00517723" w14:paraId="74A906F2" w14:textId="77777777">
      <w:pPr>
        <w:pStyle w:val="ListParagraph"/>
        <w:keepNext w:val="1"/>
        <w:keepLines w:val="1"/>
        <w:numPr>
          <w:ilvl w:val="1"/>
          <w:numId w:val="92"/>
        </w:numPr>
        <w:spacing w:after="0" w:line="276" w:lineRule="auto"/>
        <w:rPr>
          <w:rFonts w:ascii="Garamond" w:hAnsi="Garamond"/>
          <w:color w:val="000000" w:themeColor="text1"/>
        </w:rPr>
      </w:pPr>
      <w:r w:rsidRPr="6651BBAD" w:rsidR="61463C54">
        <w:rPr>
          <w:rFonts w:ascii="Garamond" w:hAnsi="Garamond"/>
          <w:color w:val="000000" w:themeColor="text1" w:themeTint="FF" w:themeShade="FF"/>
        </w:rPr>
        <w:t>Respond to requests from Director of Internal Policy to submit changes to this Article before the Judicial Committee;</w:t>
      </w:r>
    </w:p>
    <w:p w:rsidR="401A6B11" w:rsidP="691063E9" w:rsidRDefault="401A6B11" w14:paraId="49B55535" w14:textId="596ECFDC">
      <w:pPr>
        <w:pStyle w:val="ListParagraph"/>
        <w:keepNext w:val="1"/>
        <w:keepLines w:val="1"/>
        <w:numPr>
          <w:ilvl w:val="1"/>
          <w:numId w:val="92"/>
        </w:numPr>
        <w:spacing w:after="0" w:line="276" w:lineRule="auto"/>
        <w:rPr>
          <w:rFonts w:ascii="Garamond" w:hAnsi="Garamond"/>
          <w:color w:val="000000" w:themeColor="text1" w:themeTint="FF" w:themeShade="FF"/>
        </w:rPr>
      </w:pPr>
      <w:r w:rsidRPr="6651BBAD" w:rsidR="65CA080A">
        <w:rPr>
          <w:rFonts w:ascii="Garamond" w:hAnsi="Garamond"/>
          <w:color w:val="000000" w:themeColor="text1" w:themeTint="FF" w:themeShade="FF"/>
        </w:rPr>
        <w:t>Inform the Board o</w:t>
      </w:r>
      <w:r w:rsidRPr="6651BBAD" w:rsidR="65CA080A">
        <w:rPr>
          <w:rFonts w:ascii="Garamond" w:hAnsi="Garamond"/>
          <w:color w:val="000000" w:themeColor="text1" w:themeTint="FF" w:themeShade="FF"/>
        </w:rPr>
        <w:t>f initiatives, projects, and policies undertaken</w:t>
      </w:r>
      <w:r w:rsidRPr="6651BBAD" w:rsidR="194ADEBC">
        <w:rPr>
          <w:rFonts w:ascii="Garamond" w:hAnsi="Garamond"/>
          <w:color w:val="000000" w:themeColor="text1" w:themeTint="FF" w:themeShade="FF"/>
        </w:rPr>
        <w:t xml:space="preserve"> to ensure cohesion and communication.</w:t>
      </w:r>
    </w:p>
    <w:p w:rsidR="00517723" w:rsidP="004E2FA2" w:rsidRDefault="00517723" w14:paraId="3D5658C1" w14:textId="37BD1933">
      <w:pPr>
        <w:pStyle w:val="ListParagraph"/>
        <w:keepNext w:val="1"/>
        <w:keepLines w:val="1"/>
        <w:numPr>
          <w:ilvl w:val="1"/>
          <w:numId w:val="92"/>
        </w:numPr>
        <w:spacing w:after="0" w:line="276" w:lineRule="auto"/>
        <w:rPr>
          <w:rFonts w:ascii="Garamond" w:hAnsi="Garamond"/>
          <w:color w:val="000000" w:themeColor="text1"/>
        </w:rPr>
      </w:pPr>
      <w:r w:rsidRPr="6651BBAD" w:rsidR="22C87286">
        <w:rPr>
          <w:rFonts w:ascii="Garamond" w:hAnsi="Garamond"/>
          <w:color w:val="000000" w:themeColor="text1" w:themeTint="FF" w:themeShade="FF"/>
        </w:rPr>
        <w:t xml:space="preserve">Maintain accountability for </w:t>
      </w:r>
      <w:r w:rsidRPr="6651BBAD" w:rsidR="62F8BC69">
        <w:rPr>
          <w:rFonts w:ascii="Garamond" w:hAnsi="Garamond"/>
          <w:color w:val="000000" w:themeColor="text1" w:themeTint="FF" w:themeShade="FF"/>
        </w:rPr>
        <w:t xml:space="preserve">Office Hours </w:t>
      </w:r>
      <w:r w:rsidRPr="6651BBAD" w:rsidR="73ABD964">
        <w:rPr>
          <w:rFonts w:ascii="Garamond" w:hAnsi="Garamond"/>
          <w:color w:val="000000" w:themeColor="text1" w:themeTint="FF" w:themeShade="FF"/>
        </w:rPr>
        <w:t xml:space="preserve">as </w:t>
      </w:r>
      <w:r w:rsidRPr="6651BBAD" w:rsidR="73049343">
        <w:rPr>
          <w:rFonts w:ascii="Garamond" w:hAnsi="Garamond"/>
          <w:color w:val="000000" w:themeColor="text1" w:themeTint="FF" w:themeShade="FF"/>
        </w:rPr>
        <w:t>enumerated</w:t>
      </w:r>
      <w:r w:rsidRPr="6651BBAD" w:rsidR="73049343">
        <w:rPr>
          <w:rFonts w:ascii="Garamond" w:hAnsi="Garamond"/>
          <w:color w:val="000000" w:themeColor="text1" w:themeTint="FF" w:themeShade="FF"/>
        </w:rPr>
        <w:t xml:space="preserve"> and provided for </w:t>
      </w:r>
      <w:r w:rsidRPr="6651BBAD" w:rsidR="62F8BC69">
        <w:rPr>
          <w:rFonts w:ascii="Garamond" w:hAnsi="Garamond"/>
          <w:color w:val="000000" w:themeColor="text1" w:themeTint="FF" w:themeShade="FF"/>
        </w:rPr>
        <w:t>by the Personnel Policy;</w:t>
      </w:r>
      <w:r w:rsidRPr="6651BBAD" w:rsidR="11677E80">
        <w:rPr>
          <w:rFonts w:ascii="Garamond" w:hAnsi="Garamond"/>
          <w:color w:val="000000" w:themeColor="text1" w:themeTint="FF" w:themeShade="FF"/>
        </w:rPr>
        <w:t xml:space="preserve"> </w:t>
      </w:r>
      <w:r w:rsidRPr="6651BBAD" w:rsidR="152D111A">
        <w:rPr>
          <w:rFonts w:ascii="Garamond" w:hAnsi="Garamond"/>
          <w:color w:val="000000" w:themeColor="text1" w:themeTint="FF" w:themeShade="FF"/>
        </w:rPr>
        <w:t>Schedule and attend frequent meetings with staff from the Student Activities Office for consultation and advising;</w:t>
      </w:r>
    </w:p>
    <w:p w:rsidR="00517723" w:rsidP="004E2FA2" w:rsidRDefault="00517723" w14:paraId="355B7650" w14:textId="22D35972">
      <w:pPr>
        <w:pStyle w:val="ListParagraph"/>
        <w:keepNext/>
        <w:keepLines/>
        <w:numPr>
          <w:ilvl w:val="1"/>
          <w:numId w:val="92"/>
        </w:numPr>
        <w:spacing w:after="0" w:line="276" w:lineRule="auto"/>
        <w:rPr>
          <w:rFonts w:ascii="Garamond" w:hAnsi="Garamond"/>
          <w:color w:val="000000" w:themeColor="text1"/>
        </w:rPr>
      </w:pPr>
      <w:r w:rsidRPr="4DC9AB2F">
        <w:rPr>
          <w:rFonts w:ascii="Garamond" w:hAnsi="Garamond"/>
          <w:color w:val="000000" w:themeColor="text1"/>
        </w:rPr>
        <w:t>Complete any other duties assigned in subsequent sections of this Article</w:t>
      </w:r>
      <w:r w:rsidR="00E2753C">
        <w:rPr>
          <w:rFonts w:ascii="Garamond" w:hAnsi="Garamond"/>
          <w:color w:val="000000" w:themeColor="text1"/>
        </w:rPr>
        <w:t>; and</w:t>
      </w:r>
    </w:p>
    <w:p w:rsidRPr="00C05D0A" w:rsidR="00E2753C" w:rsidP="00E2753C" w:rsidRDefault="00E2753C" w14:paraId="2CE590FF" w14:textId="28C7A6F8">
      <w:pPr>
        <w:pStyle w:val="ListParagraph"/>
        <w:numPr>
          <w:ilvl w:val="1"/>
          <w:numId w:val="92"/>
        </w:numPr>
        <w:rPr>
          <w:rFonts w:ascii="Garamond" w:hAnsi="Garamond"/>
        </w:rPr>
      </w:pPr>
      <w:r w:rsidRPr="00C05D0A">
        <w:rPr>
          <w:rFonts w:ascii="Garamond" w:hAnsi="Garamond"/>
        </w:rPr>
        <w:t xml:space="preserve">Maintain accountability for the weekly hours of pay </w:t>
      </w:r>
      <w:r w:rsidRPr="00C05D0A" w:rsidR="00270219">
        <w:rPr>
          <w:rFonts w:ascii="Garamond" w:hAnsi="Garamond"/>
        </w:rPr>
        <w:t xml:space="preserve">assigned by the passage of the </w:t>
      </w:r>
      <w:r w:rsidRPr="00C05D0A" w:rsidR="00AB149E">
        <w:rPr>
          <w:rFonts w:ascii="Garamond" w:hAnsi="Garamond"/>
        </w:rPr>
        <w:t xml:space="preserve">Association’s budget each fiscal year </w:t>
      </w:r>
      <w:r w:rsidRPr="00C05D0A">
        <w:rPr>
          <w:rFonts w:ascii="Garamond" w:hAnsi="Garamond"/>
        </w:rPr>
        <w:t>and strive to be physically present in the office and available to all employees.</w:t>
      </w:r>
    </w:p>
    <w:p w:rsidR="00517723" w:rsidP="6651BBAD" w:rsidRDefault="00517723" w14:paraId="77CEBBEE" w14:textId="1FA2226B">
      <w:pPr>
        <w:pStyle w:val="Normal"/>
        <w:keepNext w:val="1"/>
        <w:keepLines w:val="1"/>
        <w:numPr>
          <w:ilvl w:val="0"/>
          <w:numId w:val="92"/>
        </w:numPr>
        <w:suppressLineNumbers w:val="0"/>
        <w:bidi w:val="0"/>
        <w:spacing w:before="0" w:beforeAutospacing="off" w:after="0" w:afterAutospacing="off" w:line="276" w:lineRule="auto"/>
        <w:ind/>
        <w:rPr>
          <w:rFonts w:ascii="Garamond" w:hAnsi="Garamond"/>
          <w:color w:val="000000" w:themeColor="text1" w:themeTint="FF" w:themeShade="FF"/>
        </w:rPr>
      </w:pPr>
      <w:r w:rsidRPr="6651BBAD" w:rsidR="5218443D">
        <w:rPr>
          <w:rFonts w:ascii="Garamond" w:hAnsi="Garamond"/>
          <w:color w:val="000000" w:themeColor="text1" w:themeTint="FF" w:themeShade="FF"/>
        </w:rPr>
        <w:t xml:space="preserve">Appoint representatives </w:t>
      </w:r>
      <w:r w:rsidRPr="6651BBAD" w:rsidR="69B8ED8C">
        <w:rPr>
          <w:rFonts w:ascii="Garamond" w:hAnsi="Garamond"/>
          <w:color w:val="000000" w:themeColor="text1" w:themeTint="FF" w:themeShade="FF"/>
        </w:rPr>
        <w:t xml:space="preserve">and proxies </w:t>
      </w:r>
      <w:r w:rsidRPr="6651BBAD" w:rsidR="5218443D">
        <w:rPr>
          <w:rFonts w:ascii="Garamond" w:hAnsi="Garamond"/>
          <w:color w:val="000000" w:themeColor="text1" w:themeTint="FF" w:themeShade="FF"/>
        </w:rPr>
        <w:t>acco</w:t>
      </w:r>
      <w:r w:rsidRPr="6651BBAD" w:rsidR="5218443D">
        <w:rPr>
          <w:rFonts w:ascii="Garamond" w:hAnsi="Garamond"/>
          <w:color w:val="000000" w:themeColor="text1" w:themeTint="FF" w:themeShade="FF"/>
        </w:rPr>
        <w:t>rding to the procedures laid out in Article VII of these Bylaws.</w:t>
      </w:r>
    </w:p>
    <w:p w:rsidR="00517723" w:rsidP="691063E9" w:rsidRDefault="00517723" w14:paraId="01F855D6" w14:textId="7AB6A0F8">
      <w:pPr>
        <w:pStyle w:val="ListParagraph"/>
        <w:keepNext w:val="1"/>
        <w:keepLines w:val="1"/>
        <w:numPr>
          <w:ilvl w:val="0"/>
          <w:numId w:val="92"/>
        </w:numPr>
        <w:suppressLineNumbers w:val="0"/>
        <w:bidi w:val="0"/>
        <w:spacing w:before="0" w:beforeAutospacing="off" w:after="0" w:afterAutospacing="off" w:line="276" w:lineRule="auto"/>
        <w:ind w:left="720" w:right="0" w:hanging="360"/>
        <w:jc w:val="left"/>
        <w:rPr>
          <w:rFonts w:ascii="Garamond" w:hAnsi="Garamond"/>
          <w:color w:val="000000" w:themeColor="text1" w:themeTint="FF" w:themeShade="FF"/>
        </w:rPr>
      </w:pPr>
      <w:r w:rsidRPr="6651BBAD" w:rsidR="61463C54">
        <w:rPr>
          <w:rFonts w:ascii="Garamond" w:hAnsi="Garamond"/>
          <w:color w:val="000000" w:themeColor="text1" w:themeTint="FF" w:themeShade="FF"/>
        </w:rPr>
        <w:t xml:space="preserve">All members who elect to hire volunteers or interns shall </w:t>
      </w:r>
      <w:r w:rsidRPr="6651BBAD" w:rsidR="61463C54">
        <w:rPr>
          <w:rFonts w:ascii="Garamond" w:hAnsi="Garamond"/>
          <w:color w:val="000000" w:themeColor="text1" w:themeTint="FF" w:themeShade="FF"/>
        </w:rPr>
        <w:t>comply with</w:t>
      </w:r>
      <w:r w:rsidRPr="6651BBAD" w:rsidR="61463C54">
        <w:rPr>
          <w:rFonts w:ascii="Garamond" w:hAnsi="Garamond"/>
          <w:color w:val="000000" w:themeColor="text1" w:themeTint="FF" w:themeShade="FF"/>
        </w:rPr>
        <w:t xml:space="preserve"> all provisions of the </w:t>
      </w:r>
      <w:commentRangeStart w:id="1101817146"/>
      <w:r w:rsidRPr="6651BBAD" w:rsidR="61463C54">
        <w:rPr>
          <w:rFonts w:ascii="Garamond" w:hAnsi="Garamond"/>
          <w:color w:val="000000" w:themeColor="text1" w:themeTint="FF" w:themeShade="FF"/>
        </w:rPr>
        <w:t xml:space="preserve">Personnel </w:t>
      </w:r>
      <w:r w:rsidRPr="6651BBAD" w:rsidR="61463C54">
        <w:rPr>
          <w:rFonts w:ascii="Garamond" w:hAnsi="Garamond"/>
          <w:color w:val="000000" w:themeColor="text1" w:themeTint="FF" w:themeShade="FF"/>
        </w:rPr>
        <w:t>Polic</w:t>
      </w:r>
      <w:r w:rsidRPr="6651BBAD" w:rsidR="455B3BB7">
        <w:rPr>
          <w:rFonts w:ascii="Garamond" w:hAnsi="Garamond"/>
          <w:color w:val="000000" w:themeColor="text1" w:themeTint="FF" w:themeShade="FF"/>
        </w:rPr>
        <w:t>y</w:t>
      </w:r>
      <w:r w:rsidRPr="6651BBAD" w:rsidR="61463C54">
        <w:rPr>
          <w:rFonts w:ascii="Garamond" w:hAnsi="Garamond"/>
          <w:color w:val="000000" w:themeColor="text1" w:themeTint="FF" w:themeShade="FF"/>
        </w:rPr>
        <w:t>.</w:t>
      </w:r>
      <w:commentRangeEnd w:id="1101817146"/>
      <w:r>
        <w:rPr>
          <w:rStyle w:val="CommentReference"/>
        </w:rPr>
        <w:commentReference w:id="1101817146"/>
      </w:r>
    </w:p>
    <w:p w:rsidR="00517723" w:rsidP="004E2FA2" w:rsidRDefault="00517723" w14:paraId="56EE1A3F" w14:textId="6EA6A859">
      <w:pPr>
        <w:pStyle w:val="ListParagraph"/>
        <w:keepNext w:val="1"/>
        <w:keepLines w:val="1"/>
        <w:numPr>
          <w:ilvl w:val="0"/>
          <w:numId w:val="92"/>
        </w:numPr>
        <w:spacing w:after="0" w:line="276" w:lineRule="auto"/>
        <w:rPr>
          <w:rFonts w:ascii="Garamond" w:hAnsi="Garamond"/>
          <w:color w:val="000000" w:themeColor="text1"/>
        </w:rPr>
      </w:pPr>
      <w:r w:rsidRPr="691063E9" w:rsidR="5C772975">
        <w:rPr>
          <w:rFonts w:ascii="Garamond" w:hAnsi="Garamond"/>
          <w:color w:val="000000" w:themeColor="text1" w:themeTint="FF" w:themeShade="FF"/>
        </w:rPr>
        <w:t>All members responsible for the management or supervision of the Association’s employees or entities shall:</w:t>
      </w:r>
    </w:p>
    <w:p w:rsidR="00517723" w:rsidP="004E2FA2" w:rsidRDefault="00517723" w14:paraId="1BEE5DE4" w14:textId="77777777">
      <w:pPr>
        <w:pStyle w:val="ListParagraph"/>
        <w:keepNext/>
        <w:keepLines/>
        <w:numPr>
          <w:ilvl w:val="1"/>
          <w:numId w:val="92"/>
        </w:numPr>
        <w:spacing w:after="0" w:line="276" w:lineRule="auto"/>
        <w:rPr>
          <w:rFonts w:ascii="Garamond" w:hAnsi="Garamond"/>
          <w:color w:val="000000" w:themeColor="text1"/>
        </w:rPr>
      </w:pPr>
      <w:r w:rsidRPr="4DC9AB2F">
        <w:rPr>
          <w:rFonts w:ascii="Garamond" w:hAnsi="Garamond"/>
          <w:color w:val="000000" w:themeColor="text1"/>
        </w:rPr>
        <w:t>Serve as the official representative of the entity in discussions of entity goals, concerns, expectations, and budget;</w:t>
      </w:r>
    </w:p>
    <w:p w:rsidR="00517723" w:rsidP="004E2FA2" w:rsidRDefault="00517723" w14:paraId="05256861" w14:textId="77777777">
      <w:pPr>
        <w:pStyle w:val="ListParagraph"/>
        <w:keepNext/>
        <w:keepLines/>
        <w:numPr>
          <w:ilvl w:val="1"/>
          <w:numId w:val="92"/>
        </w:numPr>
        <w:spacing w:after="0" w:line="276" w:lineRule="auto"/>
        <w:rPr>
          <w:rFonts w:ascii="Garamond" w:hAnsi="Garamond"/>
          <w:color w:val="000000" w:themeColor="text1"/>
        </w:rPr>
      </w:pPr>
      <w:r w:rsidRPr="4DC9AB2F">
        <w:rPr>
          <w:rFonts w:ascii="Garamond" w:hAnsi="Garamond"/>
          <w:color w:val="000000" w:themeColor="text1"/>
        </w:rPr>
        <w:t>Collaborate with employees to develop strategic goals and metrics for success for the work performed in each entity;</w:t>
      </w:r>
    </w:p>
    <w:p w:rsidR="00517723" w:rsidP="004E2FA2" w:rsidRDefault="00517723" w14:paraId="4F71FD34" w14:textId="77777777">
      <w:pPr>
        <w:pStyle w:val="ListParagraph"/>
        <w:keepNext/>
        <w:keepLines/>
        <w:numPr>
          <w:ilvl w:val="1"/>
          <w:numId w:val="92"/>
        </w:numPr>
        <w:spacing w:after="0" w:line="276" w:lineRule="auto"/>
        <w:rPr>
          <w:rFonts w:ascii="Garamond" w:hAnsi="Garamond"/>
          <w:color w:val="000000" w:themeColor="text1"/>
        </w:rPr>
      </w:pPr>
      <w:r w:rsidRPr="4DC9AB2F">
        <w:rPr>
          <w:rFonts w:ascii="Garamond" w:hAnsi="Garamond"/>
          <w:color w:val="000000" w:themeColor="text1"/>
        </w:rPr>
        <w:t>Report regularly on significant achievements of the employees or entity or other updates regarding their work on behalf of the Association to the Board;</w:t>
      </w:r>
    </w:p>
    <w:p w:rsidR="00517723" w:rsidP="004E2FA2" w:rsidRDefault="00517723" w14:paraId="12FEFD71" w14:textId="77777777">
      <w:pPr>
        <w:pStyle w:val="ListParagraph"/>
        <w:keepNext/>
        <w:keepLines/>
        <w:numPr>
          <w:ilvl w:val="1"/>
          <w:numId w:val="92"/>
        </w:numPr>
        <w:spacing w:after="0" w:line="276" w:lineRule="auto"/>
        <w:rPr>
          <w:rFonts w:ascii="Garamond" w:hAnsi="Garamond"/>
          <w:color w:val="000000" w:themeColor="text1"/>
        </w:rPr>
      </w:pPr>
      <w:r w:rsidRPr="4DC9AB2F">
        <w:rPr>
          <w:rFonts w:ascii="Garamond" w:hAnsi="Garamond"/>
          <w:color w:val="000000" w:themeColor="text1"/>
        </w:rPr>
        <w:t>Meet with the employees and entity leaders as frequently as possible but no less than once per quarter;</w:t>
      </w:r>
    </w:p>
    <w:p w:rsidR="00517723" w:rsidP="004E2FA2" w:rsidRDefault="00517723" w14:paraId="2E99F8FC" w14:textId="77777777">
      <w:pPr>
        <w:pStyle w:val="ListParagraph"/>
        <w:keepNext/>
        <w:keepLines/>
        <w:numPr>
          <w:ilvl w:val="1"/>
          <w:numId w:val="92"/>
        </w:numPr>
        <w:spacing w:after="0" w:line="276" w:lineRule="auto"/>
        <w:rPr>
          <w:rFonts w:ascii="Garamond" w:hAnsi="Garamond"/>
          <w:color w:val="000000" w:themeColor="text1"/>
        </w:rPr>
      </w:pPr>
      <w:r w:rsidRPr="4DC9AB2F">
        <w:rPr>
          <w:rFonts w:ascii="Garamond" w:hAnsi="Garamond"/>
          <w:color w:val="000000" w:themeColor="text1"/>
        </w:rPr>
        <w:t>Effectively communicate information to employees that is relevant to the completion of their job duties, as well as to the Board in order to make informed decisions about employee and organization management;</w:t>
      </w:r>
    </w:p>
    <w:p w:rsidR="00517723" w:rsidP="004E2FA2" w:rsidRDefault="00517723" w14:paraId="65904DDC" w14:textId="77777777">
      <w:pPr>
        <w:pStyle w:val="ListParagraph"/>
        <w:keepNext/>
        <w:keepLines/>
        <w:numPr>
          <w:ilvl w:val="1"/>
          <w:numId w:val="92"/>
        </w:numPr>
        <w:spacing w:after="0" w:line="276" w:lineRule="auto"/>
        <w:rPr>
          <w:rFonts w:ascii="Garamond" w:hAnsi="Garamond"/>
          <w:color w:val="000000" w:themeColor="text1"/>
        </w:rPr>
      </w:pPr>
      <w:r w:rsidRPr="4DC9AB2F">
        <w:rPr>
          <w:rFonts w:ascii="Garamond" w:hAnsi="Garamond"/>
          <w:color w:val="000000" w:themeColor="text1"/>
        </w:rPr>
        <w:t>Distribute courtesy copies of memos released by the Board relating to the termination of entity employees and updates to plans, expectations, and policy;</w:t>
      </w:r>
    </w:p>
    <w:p w:rsidR="00517723" w:rsidP="004E2FA2" w:rsidRDefault="00517723" w14:paraId="0D27EC56" w14:textId="77777777">
      <w:pPr>
        <w:pStyle w:val="ListParagraph"/>
        <w:keepNext/>
        <w:keepLines/>
        <w:numPr>
          <w:ilvl w:val="1"/>
          <w:numId w:val="92"/>
        </w:numPr>
        <w:spacing w:after="0" w:line="276" w:lineRule="auto"/>
        <w:rPr>
          <w:rFonts w:ascii="Garamond" w:hAnsi="Garamond"/>
          <w:color w:val="000000" w:themeColor="text1"/>
        </w:rPr>
      </w:pPr>
      <w:r w:rsidRPr="4DC9AB2F">
        <w:rPr>
          <w:rFonts w:ascii="Garamond" w:hAnsi="Garamond"/>
          <w:color w:val="000000" w:themeColor="text1"/>
        </w:rPr>
        <w:t>Work to attend events or meetings organized by the employees or entities to which they liaise in a supportive capacity;</w:t>
      </w:r>
    </w:p>
    <w:p w:rsidR="00517723" w:rsidP="004E2FA2" w:rsidRDefault="00517723" w14:paraId="427BF4AD" w14:textId="77777777">
      <w:pPr>
        <w:pStyle w:val="ListParagraph"/>
        <w:keepNext/>
        <w:keepLines/>
        <w:numPr>
          <w:ilvl w:val="1"/>
          <w:numId w:val="92"/>
        </w:numPr>
        <w:spacing w:after="0" w:line="276" w:lineRule="auto"/>
        <w:rPr>
          <w:rFonts w:ascii="Garamond" w:hAnsi="Garamond"/>
          <w:color w:val="000000" w:themeColor="text1"/>
        </w:rPr>
      </w:pPr>
      <w:r w:rsidRPr="4DC9AB2F">
        <w:rPr>
          <w:rFonts w:ascii="Garamond" w:hAnsi="Garamond"/>
          <w:color w:val="000000" w:themeColor="text1"/>
        </w:rPr>
        <w:t>Adequately and thoroughly address the needs of all employees in order to further their success and build systems of support; and</w:t>
      </w:r>
    </w:p>
    <w:p w:rsidRPr="00517723" w:rsidR="00517723" w:rsidP="004E2FA2" w:rsidRDefault="00517723" w14:paraId="6F8B09E0" w14:textId="78D450BE">
      <w:pPr>
        <w:pStyle w:val="ListParagraph"/>
        <w:keepNext/>
        <w:keepLines/>
        <w:numPr>
          <w:ilvl w:val="1"/>
          <w:numId w:val="92"/>
        </w:numPr>
        <w:spacing w:line="276" w:lineRule="auto"/>
        <w:rPr>
          <w:rFonts w:ascii="Garamond" w:hAnsi="Garamond"/>
          <w:color w:val="000000" w:themeColor="text1"/>
        </w:rPr>
      </w:pPr>
      <w:r w:rsidRPr="4DC9AB2F">
        <w:rPr>
          <w:rFonts w:ascii="Garamond" w:hAnsi="Garamond"/>
          <w:color w:val="000000" w:themeColor="text1"/>
        </w:rPr>
        <w:t>Provide feedback to employees and entity leaders at regularly scheduled meetings, especially in preparation for presentations before committees of the ASUW or University.</w:t>
      </w:r>
    </w:p>
    <w:p w:rsidR="00B83140" w:rsidP="00EB549B" w:rsidRDefault="00B83140" w14:paraId="5B0A2F0F" w14:textId="37DFF6A1">
      <w:pPr>
        <w:widowControl w:val="0"/>
        <w:rPr>
          <w:rFonts w:ascii="Garamond" w:hAnsi="Garamond"/>
          <w:b/>
          <w:bCs/>
          <w:color w:val="000000" w:themeColor="text1"/>
        </w:rPr>
      </w:pPr>
      <w:r w:rsidRPr="39825183">
        <w:rPr>
          <w:rFonts w:ascii="Garamond" w:hAnsi="Garamond"/>
          <w:b/>
          <w:bCs/>
          <w:color w:val="000000" w:themeColor="text1"/>
        </w:rPr>
        <w:t>Section</w:t>
      </w:r>
      <w:r w:rsidRPr="39825183" w:rsidR="7870F61B">
        <w:rPr>
          <w:rFonts w:ascii="Garamond" w:hAnsi="Garamond"/>
          <w:b/>
          <w:bCs/>
          <w:color w:val="000000" w:themeColor="text1"/>
        </w:rPr>
        <w:t xml:space="preserve"> 2</w:t>
      </w:r>
      <w:r w:rsidRPr="39825183">
        <w:rPr>
          <w:rFonts w:ascii="Garamond" w:hAnsi="Garamond"/>
          <w:b/>
          <w:bCs/>
          <w:color w:val="000000" w:themeColor="text1"/>
        </w:rPr>
        <w:t>.</w:t>
      </w:r>
      <w:r w:rsidRPr="39825183" w:rsidR="7870F61B">
        <w:rPr>
          <w:rFonts w:ascii="Garamond" w:hAnsi="Garamond"/>
          <w:b/>
          <w:bCs/>
          <w:color w:val="000000" w:themeColor="text1"/>
        </w:rPr>
        <w:t xml:space="preserve"> Presiden</w:t>
      </w:r>
      <w:r w:rsidRPr="39825183" w:rsidR="6A03F60D">
        <w:rPr>
          <w:rFonts w:ascii="Garamond" w:hAnsi="Garamond"/>
          <w:b/>
          <w:bCs/>
          <w:color w:val="000000" w:themeColor="text1"/>
        </w:rPr>
        <w:t xml:space="preserve">t </w:t>
      </w:r>
    </w:p>
    <w:p w:rsidRPr="00673F10" w:rsidR="00167E6C" w:rsidP="00EB549B" w:rsidRDefault="00167E6C" w14:paraId="66541944" w14:textId="77777777">
      <w:pPr>
        <w:pStyle w:val="ListParagraph"/>
        <w:keepNext/>
        <w:widowControl w:val="0"/>
        <w:numPr>
          <w:ilvl w:val="0"/>
          <w:numId w:val="83"/>
        </w:numPr>
        <w:spacing w:after="200"/>
        <w:rPr>
          <w:rFonts w:ascii="Garamond" w:hAnsi="Garamond"/>
          <w:color w:val="000000" w:themeColor="text1"/>
        </w:rPr>
      </w:pPr>
      <w:r w:rsidRPr="1DF52066">
        <w:rPr>
          <w:rFonts w:ascii="Garamond" w:hAnsi="Garamond"/>
          <w:color w:val="000000" w:themeColor="text1"/>
        </w:rPr>
        <w:t>Serve as Chair of the Board of Directors and a voting member retaining the rights of all other members to obtain the floor and make motions and shall:</w:t>
      </w:r>
    </w:p>
    <w:p w:rsidRPr="00673F10" w:rsidR="002C7F1A" w:rsidP="004E2FA2" w:rsidRDefault="00167E6C" w14:paraId="32EFAD2B" w14:textId="77777777">
      <w:pPr>
        <w:pStyle w:val="ListParagraph"/>
        <w:keepNext/>
        <w:keepLines/>
        <w:numPr>
          <w:ilvl w:val="0"/>
          <w:numId w:val="80"/>
        </w:numPr>
        <w:spacing w:before="200" w:after="200"/>
        <w:ind w:left="1440"/>
        <w:rPr>
          <w:rFonts w:ascii="Garamond" w:hAnsi="Garamond"/>
          <w:color w:val="000000" w:themeColor="text1"/>
        </w:rPr>
      </w:pPr>
      <w:r w:rsidRPr="1DF52066">
        <w:rPr>
          <w:rFonts w:ascii="Garamond" w:hAnsi="Garamond"/>
          <w:color w:val="000000" w:themeColor="text1"/>
        </w:rPr>
        <w:t xml:space="preserve">Call meetings of the Board as needed and designate the time and place </w:t>
      </w:r>
      <w:r w:rsidRPr="1DF52066" w:rsidR="00C63D68">
        <w:rPr>
          <w:rFonts w:ascii="Garamond" w:hAnsi="Garamond"/>
          <w:color w:val="000000" w:themeColor="text1"/>
        </w:rPr>
        <w:t>each</w:t>
      </w:r>
      <w:r w:rsidRPr="1DF52066">
        <w:rPr>
          <w:rFonts w:ascii="Garamond" w:hAnsi="Garamond"/>
          <w:color w:val="000000" w:themeColor="text1"/>
        </w:rPr>
        <w:t xml:space="preserve"> shall be held;</w:t>
      </w:r>
    </w:p>
    <w:p w:rsidRPr="00673F10" w:rsidR="002C7F1A" w:rsidP="004E2FA2" w:rsidRDefault="00167E6C" w14:paraId="7DAF34A4" w14:textId="77777777">
      <w:pPr>
        <w:pStyle w:val="ListParagraph"/>
        <w:keepNext/>
        <w:keepLines/>
        <w:numPr>
          <w:ilvl w:val="0"/>
          <w:numId w:val="80"/>
        </w:numPr>
        <w:spacing w:before="200" w:after="200"/>
        <w:ind w:left="1440"/>
        <w:rPr>
          <w:rFonts w:ascii="Garamond" w:hAnsi="Garamond"/>
          <w:color w:val="000000" w:themeColor="text1"/>
        </w:rPr>
      </w:pPr>
      <w:r w:rsidRPr="1DF52066">
        <w:rPr>
          <w:rFonts w:ascii="Garamond" w:hAnsi="Garamond"/>
          <w:color w:val="000000" w:themeColor="text1"/>
        </w:rPr>
        <w:t>Ensure all members of the Board, excluding the Representative of the Graduate &amp; Professional Student Senate, are fulfilling their job responsibilities, assign them additional projects as applicable, and if necessary, make recommendations for disciplinary action to the Personnel Director (or the Vice President if actions involve the Personnel Director); and</w:t>
      </w:r>
    </w:p>
    <w:p w:rsidRPr="00673F10" w:rsidR="00167E6C" w:rsidP="004E2FA2" w:rsidRDefault="00167E6C" w14:paraId="71B496A9" w14:textId="29716151">
      <w:pPr>
        <w:pStyle w:val="ListParagraph"/>
        <w:keepNext/>
        <w:keepLines/>
        <w:numPr>
          <w:ilvl w:val="0"/>
          <w:numId w:val="80"/>
        </w:numPr>
        <w:spacing w:before="200" w:after="200"/>
        <w:ind w:left="1440"/>
        <w:rPr>
          <w:rFonts w:ascii="Garamond" w:hAnsi="Garamond"/>
          <w:color w:val="000000" w:themeColor="text1"/>
        </w:rPr>
      </w:pPr>
      <w:r w:rsidRPr="1DF52066">
        <w:rPr>
          <w:rFonts w:ascii="Garamond" w:hAnsi="Garamond"/>
          <w:color w:val="000000" w:themeColor="text1"/>
        </w:rPr>
        <w:t>Work collaboratively with the members of the Executive Advisory Committee over the summer to plan and lead Autumn Orientation, as well as the Board Orientation with assistance from the Student Activities Office.</w:t>
      </w:r>
    </w:p>
    <w:p w:rsidRPr="00673F10" w:rsidR="00167E6C" w:rsidP="004E2FA2" w:rsidRDefault="00167E6C" w14:paraId="3804D618" w14:textId="2100AD39">
      <w:pPr>
        <w:pStyle w:val="ListParagraph"/>
        <w:keepNext/>
        <w:keepLines/>
        <w:numPr>
          <w:ilvl w:val="0"/>
          <w:numId w:val="83"/>
        </w:numPr>
        <w:spacing w:before="200" w:after="200"/>
        <w:rPr>
          <w:rFonts w:ascii="Garamond" w:hAnsi="Garamond"/>
          <w:color w:val="000000" w:themeColor="text1"/>
        </w:rPr>
      </w:pPr>
      <w:r w:rsidRPr="1DF52066">
        <w:rPr>
          <w:rFonts w:ascii="Garamond" w:hAnsi="Garamond"/>
          <w:color w:val="000000" w:themeColor="text1"/>
        </w:rPr>
        <w:t>Serve as President and Chief Executive Officer of the Association with managerial authority over the organization to be executed in the following ways:</w:t>
      </w:r>
    </w:p>
    <w:p w:rsidR="067C52FF" w:rsidP="39825183" w:rsidRDefault="067C52FF" w14:paraId="509F0A3B" w14:textId="0B20DE4E">
      <w:pPr>
        <w:pStyle w:val="ListParagraph"/>
        <w:keepNext w:val="1"/>
        <w:keepLines w:val="1"/>
        <w:numPr>
          <w:ilvl w:val="0"/>
          <w:numId w:val="81"/>
        </w:numPr>
        <w:spacing w:before="200" w:after="200"/>
        <w:ind w:left="1440"/>
        <w:rPr>
          <w:rFonts w:ascii="Garamond" w:hAnsi="Garamond"/>
          <w:color w:val="000000" w:themeColor="text1"/>
        </w:rPr>
      </w:pPr>
      <w:r w:rsidRPr="5C45A6C2" w:rsidR="067C52FF">
        <w:rPr>
          <w:rFonts w:ascii="Garamond" w:hAnsi="Garamond"/>
          <w:color w:val="000000" w:themeColor="text1" w:themeTint="FF" w:themeShade="FF"/>
        </w:rPr>
        <w:t>Coordinate with the Vice President on internal operations;</w:t>
      </w:r>
    </w:p>
    <w:p w:rsidRPr="00673F10" w:rsidR="002C7F1A" w:rsidP="004E2FA2" w:rsidRDefault="00167E6C" w14:paraId="69F50009" w14:textId="069C79A3">
      <w:pPr>
        <w:pStyle w:val="ListParagraph"/>
        <w:keepNext/>
        <w:keepLines/>
        <w:numPr>
          <w:ilvl w:val="0"/>
          <w:numId w:val="81"/>
        </w:numPr>
        <w:spacing w:before="200" w:after="200"/>
        <w:ind w:left="1440"/>
        <w:rPr>
          <w:rFonts w:ascii="Garamond" w:hAnsi="Garamond"/>
          <w:color w:val="000000" w:themeColor="text1"/>
        </w:rPr>
      </w:pPr>
      <w:r w:rsidRPr="1DF52066">
        <w:rPr>
          <w:rFonts w:ascii="Garamond" w:hAnsi="Garamond"/>
          <w:color w:val="000000" w:themeColor="text1"/>
        </w:rPr>
        <w:t>Complete employee evaluations for each at-large member of the Board and sit on the hiring committees for the Executive Directors and employees of the Office of Government Relations for the term following their election;</w:t>
      </w:r>
    </w:p>
    <w:p w:rsidRPr="00673F10" w:rsidR="002C7F1A" w:rsidP="004E2FA2" w:rsidRDefault="00167E6C" w14:paraId="5C9CC860" w14:textId="77777777">
      <w:pPr>
        <w:pStyle w:val="ListParagraph"/>
        <w:keepNext/>
        <w:keepLines/>
        <w:numPr>
          <w:ilvl w:val="0"/>
          <w:numId w:val="81"/>
        </w:numPr>
        <w:spacing w:before="200" w:after="200"/>
        <w:ind w:left="1440"/>
        <w:rPr>
          <w:rFonts w:ascii="Garamond" w:hAnsi="Garamond"/>
          <w:color w:val="000000" w:themeColor="text1"/>
        </w:rPr>
      </w:pPr>
      <w:r w:rsidRPr="1DF52066">
        <w:rPr>
          <w:rFonts w:ascii="Garamond" w:hAnsi="Garamond"/>
          <w:color w:val="000000" w:themeColor="text1"/>
        </w:rPr>
        <w:t>Hold voting membership in every committee and board of the ASUW including the Executive Advisory Committee, Legislative Steering Committee, and Student Senate;</w:t>
      </w:r>
    </w:p>
    <w:p w:rsidRPr="00673F10" w:rsidR="002C7F1A" w:rsidP="004E2FA2" w:rsidRDefault="00167E6C" w14:paraId="2EDC407E" w14:textId="0501A8F4">
      <w:pPr>
        <w:pStyle w:val="ListParagraph"/>
        <w:keepNext w:val="1"/>
        <w:keepLines w:val="1"/>
        <w:numPr>
          <w:ilvl w:val="0"/>
          <w:numId w:val="81"/>
        </w:numPr>
        <w:spacing w:before="200" w:after="200"/>
        <w:ind w:left="1440"/>
        <w:rPr>
          <w:rFonts w:ascii="Garamond" w:hAnsi="Garamond"/>
          <w:color w:val="000000" w:themeColor="text1"/>
        </w:rPr>
      </w:pPr>
      <w:r w:rsidRPr="6651BBAD" w:rsidR="3BBB408C">
        <w:rPr>
          <w:rFonts w:ascii="Garamond" w:hAnsi="Garamond"/>
          <w:color w:val="000000" w:themeColor="text1" w:themeTint="FF" w:themeShade="FF"/>
        </w:rPr>
        <w:t xml:space="preserve">Appoint student members to </w:t>
      </w:r>
      <w:r w:rsidRPr="6651BBAD" w:rsidR="3BBB408C">
        <w:rPr>
          <w:rFonts w:ascii="Garamond" w:hAnsi="Garamond"/>
          <w:color w:val="000000" w:themeColor="text1" w:themeTint="FF" w:themeShade="FF"/>
        </w:rPr>
        <w:t>the Student Regent Selection Committee</w:t>
      </w:r>
      <w:r w:rsidRPr="6651BBAD" w:rsidR="3D25818A">
        <w:rPr>
          <w:rFonts w:ascii="Garamond" w:hAnsi="Garamond"/>
          <w:color w:val="000000" w:themeColor="text1" w:themeTint="FF" w:themeShade="FF"/>
        </w:rPr>
        <w:t xml:space="preserve">, </w:t>
      </w:r>
      <w:r w:rsidRPr="6651BBAD" w:rsidR="3BBB408C">
        <w:rPr>
          <w:rFonts w:ascii="Garamond" w:hAnsi="Garamond"/>
          <w:color w:val="000000" w:themeColor="text1" w:themeTint="FF" w:themeShade="FF"/>
        </w:rPr>
        <w:t>Provost’s</w:t>
      </w:r>
      <w:r w:rsidRPr="6651BBAD" w:rsidR="3BBB408C">
        <w:rPr>
          <w:rFonts w:ascii="Garamond" w:hAnsi="Garamond"/>
          <w:color w:val="000000" w:themeColor="text1" w:themeTint="FF" w:themeShade="FF"/>
        </w:rPr>
        <w:t xml:space="preserve"> Advisory </w:t>
      </w:r>
      <w:r w:rsidRPr="6651BBAD" w:rsidR="452FC2EB">
        <w:rPr>
          <w:rFonts w:ascii="Garamond" w:hAnsi="Garamond"/>
          <w:color w:val="000000" w:themeColor="text1" w:themeTint="FF" w:themeShade="FF"/>
        </w:rPr>
        <w:t xml:space="preserve">Committee </w:t>
      </w:r>
      <w:r w:rsidRPr="6651BBAD" w:rsidR="3BBB408C">
        <w:rPr>
          <w:rFonts w:ascii="Garamond" w:hAnsi="Garamond"/>
          <w:color w:val="000000" w:themeColor="text1" w:themeTint="FF" w:themeShade="FF"/>
        </w:rPr>
        <w:t>for Students</w:t>
      </w:r>
      <w:r w:rsidRPr="6651BBAD" w:rsidR="1E4B0039">
        <w:rPr>
          <w:rFonts w:ascii="Garamond" w:hAnsi="Garamond"/>
          <w:color w:val="000000" w:themeColor="text1" w:themeTint="FF" w:themeShade="FF"/>
        </w:rPr>
        <w:t xml:space="preserve">, and the UW </w:t>
      </w:r>
      <w:r w:rsidRPr="6651BBAD" w:rsidR="1E4B0039">
        <w:rPr>
          <w:rFonts w:ascii="Garamond" w:hAnsi="Garamond"/>
          <w:color w:val="000000" w:themeColor="text1" w:themeTint="FF" w:themeShade="FF"/>
        </w:rPr>
        <w:t>Bookstore</w:t>
      </w:r>
      <w:r w:rsidRPr="6651BBAD" w:rsidR="1E4B0039">
        <w:rPr>
          <w:rFonts w:ascii="Garamond" w:hAnsi="Garamond"/>
          <w:color w:val="000000" w:themeColor="text1" w:themeTint="FF" w:themeShade="FF"/>
        </w:rPr>
        <w:t xml:space="preserve"> Board of Trustees</w:t>
      </w:r>
      <w:r w:rsidRPr="6651BBAD" w:rsidR="3BBB408C">
        <w:rPr>
          <w:rFonts w:ascii="Garamond" w:hAnsi="Garamond"/>
          <w:color w:val="000000" w:themeColor="text1" w:themeTint="FF" w:themeShade="FF"/>
        </w:rPr>
        <w:t xml:space="preserve"> with the advice and consent of the Board</w:t>
      </w:r>
      <w:r w:rsidRPr="6651BBAD" w:rsidR="206DB234">
        <w:rPr>
          <w:rFonts w:ascii="Garamond" w:hAnsi="Garamond"/>
          <w:color w:val="000000" w:themeColor="text1" w:themeTint="FF" w:themeShade="FF"/>
        </w:rPr>
        <w:t xml:space="preserve"> – </w:t>
      </w:r>
      <w:r w:rsidRPr="6651BBAD" w:rsidR="206DB234">
        <w:rPr>
          <w:rFonts w:ascii="Garamond" w:hAnsi="Garamond"/>
          <w:color w:val="000000" w:themeColor="text1" w:themeTint="FF" w:themeShade="FF"/>
        </w:rPr>
        <w:t xml:space="preserve">these </w:t>
      </w:r>
      <w:r w:rsidRPr="6651BBAD" w:rsidR="206DB234">
        <w:rPr>
          <w:rFonts w:ascii="Garamond" w:hAnsi="Garamond"/>
          <w:color w:val="000000" w:themeColor="text1" w:themeTint="FF" w:themeShade="FF"/>
        </w:rPr>
        <w:t>committees shall be entitled to one representative from the Student Senate</w:t>
      </w:r>
      <w:r w:rsidRPr="6651BBAD" w:rsidR="781ABDB9">
        <w:rPr>
          <w:rFonts w:ascii="Garamond" w:hAnsi="Garamond"/>
          <w:color w:val="000000" w:themeColor="text1" w:themeTint="FF" w:themeShade="FF"/>
        </w:rPr>
        <w:t>, with the exception of the U-</w:t>
      </w:r>
      <w:r w:rsidRPr="6651BBAD" w:rsidR="781ABDB9">
        <w:rPr>
          <w:rFonts w:ascii="Garamond" w:hAnsi="Garamond"/>
          <w:color w:val="000000" w:themeColor="text1" w:themeTint="FF" w:themeShade="FF"/>
        </w:rPr>
        <w:t>Bookstore</w:t>
      </w:r>
      <w:r w:rsidRPr="6651BBAD" w:rsidR="781ABDB9">
        <w:rPr>
          <w:rFonts w:ascii="Garamond" w:hAnsi="Garamond"/>
          <w:color w:val="000000" w:themeColor="text1" w:themeTint="FF" w:themeShade="FF"/>
        </w:rPr>
        <w:t xml:space="preserve"> Board of Trustees, which shall be entitled a representative pending the introduction of additional student seats on the Board</w:t>
      </w:r>
      <w:r w:rsidRPr="6651BBAD" w:rsidR="206DB234">
        <w:rPr>
          <w:rFonts w:ascii="Garamond" w:hAnsi="Garamond"/>
          <w:color w:val="000000" w:themeColor="text1" w:themeTint="FF" w:themeShade="FF"/>
        </w:rPr>
        <w:t>;</w:t>
      </w:r>
      <w:r w:rsidRPr="6651BBAD" w:rsidR="1BFE785E">
        <w:rPr>
          <w:rFonts w:ascii="Garamond" w:hAnsi="Garamond"/>
          <w:color w:val="000000" w:themeColor="text1" w:themeTint="FF" w:themeShade="FF"/>
        </w:rPr>
        <w:t>Act as the official spokesperson of the Association on a campus, community, and intercollegiate level by attending and speaking at community events and corresponding with student and external press organizations;</w:t>
      </w:r>
    </w:p>
    <w:p w:rsidRPr="00673F10" w:rsidR="002C7F1A" w:rsidP="004E2FA2" w:rsidRDefault="00167E6C" w14:paraId="297F1AA1" w14:textId="6FCC5103">
      <w:pPr>
        <w:pStyle w:val="ListParagraph"/>
        <w:keepNext/>
        <w:keepLines/>
        <w:numPr>
          <w:ilvl w:val="0"/>
          <w:numId w:val="81"/>
        </w:numPr>
        <w:spacing w:before="200" w:after="200"/>
        <w:ind w:left="1440"/>
        <w:rPr>
          <w:rFonts w:ascii="Garamond" w:hAnsi="Garamond"/>
          <w:color w:val="000000" w:themeColor="text1"/>
        </w:rPr>
      </w:pPr>
      <w:r w:rsidRPr="1DF52066">
        <w:rPr>
          <w:rFonts w:ascii="Garamond" w:hAnsi="Garamond"/>
          <w:color w:val="000000" w:themeColor="text1"/>
        </w:rPr>
        <w:t>Oversee community outreach efforts in coordination with the Office of Communications including management of ASUW social media accounts and newsletters;</w:t>
      </w:r>
    </w:p>
    <w:p w:rsidRPr="00673F10" w:rsidR="00167E6C" w:rsidP="004E2FA2" w:rsidRDefault="00167E6C" w14:paraId="00581C5D" w14:textId="56F1C0F9">
      <w:pPr>
        <w:pStyle w:val="ListParagraph"/>
        <w:keepNext w:val="1"/>
        <w:keepLines w:val="1"/>
        <w:numPr>
          <w:ilvl w:val="0"/>
          <w:numId w:val="81"/>
        </w:numPr>
        <w:spacing w:before="200" w:after="200"/>
        <w:ind w:left="1440"/>
        <w:rPr>
          <w:rFonts w:ascii="Garamond" w:hAnsi="Garamond"/>
          <w:color w:val="000000" w:themeColor="text1"/>
        </w:rPr>
      </w:pPr>
      <w:r w:rsidRPr="691063E9" w:rsidR="63057144">
        <w:rPr>
          <w:rFonts w:ascii="Garamond" w:hAnsi="Garamond"/>
          <w:color w:val="000000" w:themeColor="text1" w:themeTint="FF" w:themeShade="FF"/>
        </w:rPr>
        <w:t>Oversee lobbying efforts including public testimony to House and Senate committees in coordination with the Director of Legislative Affairs and the GPSS Vice President of External Affairs</w:t>
      </w:r>
      <w:r w:rsidRPr="691063E9" w:rsidR="63057144">
        <w:rPr>
          <w:rFonts w:ascii="Garamond" w:hAnsi="Garamond"/>
          <w:color w:val="000000" w:themeColor="text1" w:themeTint="FF" w:themeShade="FF"/>
        </w:rPr>
        <w:t>.</w:t>
      </w:r>
    </w:p>
    <w:p w:rsidRPr="00673F10" w:rsidR="00167E6C" w:rsidP="004E2FA2" w:rsidRDefault="00167E6C" w14:paraId="1FF23672" w14:textId="4A6ABFC2">
      <w:pPr>
        <w:pStyle w:val="ListParagraph"/>
        <w:keepNext/>
        <w:keepLines/>
        <w:numPr>
          <w:ilvl w:val="0"/>
          <w:numId w:val="83"/>
        </w:numPr>
        <w:spacing w:before="200" w:after="200"/>
        <w:rPr>
          <w:rFonts w:ascii="Garamond" w:hAnsi="Garamond"/>
          <w:color w:val="000000" w:themeColor="text1"/>
        </w:rPr>
      </w:pPr>
      <w:r w:rsidRPr="1DF52066">
        <w:rPr>
          <w:rFonts w:ascii="Garamond" w:hAnsi="Garamond"/>
          <w:color w:val="000000" w:themeColor="text1"/>
        </w:rPr>
        <w:t>Serve as a representative of the Association in matters pertaining to shared governance and shall:</w:t>
      </w:r>
    </w:p>
    <w:p w:rsidRPr="00673F10" w:rsidR="002C7F1A" w:rsidP="004E2FA2" w:rsidRDefault="00167E6C" w14:paraId="53210B72" w14:textId="73CD09FD">
      <w:pPr>
        <w:pStyle w:val="ListParagraph"/>
        <w:keepNext w:val="1"/>
        <w:keepLines w:val="1"/>
        <w:numPr>
          <w:ilvl w:val="0"/>
          <w:numId w:val="82"/>
        </w:numPr>
        <w:spacing w:before="200" w:after="200"/>
        <w:ind w:left="1440"/>
        <w:rPr>
          <w:rFonts w:ascii="Garamond" w:hAnsi="Garamond"/>
          <w:color w:val="000000" w:themeColor="text1"/>
        </w:rPr>
      </w:pPr>
      <w:r w:rsidRPr="6651BBAD" w:rsidR="274EE3FC">
        <w:rPr>
          <w:rFonts w:ascii="Garamond" w:hAnsi="Garamond"/>
          <w:color w:val="000000" w:themeColor="text1" w:themeTint="FF" w:themeShade="FF"/>
        </w:rPr>
        <w:t>Present a quarterly public forum to the Student Senate;</w:t>
      </w:r>
    </w:p>
    <w:p w:rsidRPr="00673F10" w:rsidR="002C7F1A" w:rsidP="004E2FA2" w:rsidRDefault="00167E6C" w14:paraId="5892AE95" w14:textId="6ADE6CC0">
      <w:pPr>
        <w:pStyle w:val="ListParagraph"/>
        <w:keepNext w:val="1"/>
        <w:keepLines w:val="1"/>
        <w:numPr>
          <w:ilvl w:val="0"/>
          <w:numId w:val="82"/>
        </w:numPr>
        <w:spacing w:before="200" w:after="200"/>
        <w:ind w:left="1440"/>
        <w:rPr>
          <w:rFonts w:ascii="Garamond" w:hAnsi="Garamond"/>
          <w:color w:val="000000" w:themeColor="text1"/>
        </w:rPr>
      </w:pPr>
      <w:r w:rsidRPr="691063E9" w:rsidR="63057144">
        <w:rPr>
          <w:rFonts w:ascii="Garamond" w:hAnsi="Garamond"/>
          <w:color w:val="000000" w:themeColor="text1" w:themeTint="FF" w:themeShade="FF"/>
        </w:rPr>
        <w:t>Facilitate a healthy tri-campus relationship by engaging with student leaders from ASUW Bothell, ASUW Tacoma, and the Graduate &amp; Professional Student Senate, as well as leaders from other colleges, universities, and intercollegiate associations;</w:t>
      </w:r>
    </w:p>
    <w:p w:rsidRPr="00673F10" w:rsidR="002C7F1A" w:rsidP="004E2FA2" w:rsidRDefault="00167E6C" w14:paraId="5B21D8F5" w14:textId="77777777">
      <w:pPr>
        <w:pStyle w:val="ListParagraph"/>
        <w:keepNext/>
        <w:keepLines/>
        <w:numPr>
          <w:ilvl w:val="0"/>
          <w:numId w:val="82"/>
        </w:numPr>
        <w:spacing w:before="200" w:after="200"/>
        <w:ind w:left="1440"/>
        <w:rPr>
          <w:rFonts w:ascii="Garamond" w:hAnsi="Garamond"/>
          <w:color w:val="000000" w:themeColor="text1"/>
        </w:rPr>
      </w:pPr>
      <w:r w:rsidRPr="1DF52066">
        <w:rPr>
          <w:rFonts w:ascii="Garamond" w:hAnsi="Garamond"/>
          <w:color w:val="000000" w:themeColor="text1"/>
        </w:rPr>
        <w:t>Hold an ex-officio seat with vote on the Provost’s Advisory Committee for Students;</w:t>
      </w:r>
    </w:p>
    <w:p w:rsidRPr="00673F10" w:rsidR="002C7F1A" w:rsidP="004E2FA2" w:rsidRDefault="00167E6C" w14:paraId="1619FDD4" w14:textId="77777777">
      <w:pPr>
        <w:pStyle w:val="ListParagraph"/>
        <w:keepNext/>
        <w:keepLines/>
        <w:numPr>
          <w:ilvl w:val="0"/>
          <w:numId w:val="82"/>
        </w:numPr>
        <w:spacing w:before="200" w:after="200"/>
        <w:ind w:left="1440"/>
        <w:rPr>
          <w:rFonts w:ascii="Garamond" w:hAnsi="Garamond"/>
          <w:color w:val="000000" w:themeColor="text1"/>
        </w:rPr>
      </w:pPr>
      <w:r w:rsidRPr="1DF52066">
        <w:rPr>
          <w:rFonts w:ascii="Garamond" w:hAnsi="Garamond"/>
          <w:color w:val="000000" w:themeColor="text1"/>
        </w:rPr>
        <w:t>Chair the Student Regent Selection Committee every four years, alternating chair responsibilities with the GPSS President, ASUWB President, and the ASUWT President (or hold an ex-officio seat with vote in years when another member is chair);</w:t>
      </w:r>
    </w:p>
    <w:p w:rsidRPr="00673F10" w:rsidR="00EE510A" w:rsidP="004E2FA2" w:rsidRDefault="00167E6C" w14:paraId="209F0F08" w14:textId="77777777">
      <w:pPr>
        <w:pStyle w:val="ListParagraph"/>
        <w:keepNext w:val="1"/>
        <w:keepLines w:val="1"/>
        <w:numPr>
          <w:ilvl w:val="0"/>
          <w:numId w:val="82"/>
        </w:numPr>
        <w:spacing w:before="200" w:after="200"/>
        <w:ind w:left="1440"/>
        <w:rPr>
          <w:rFonts w:ascii="Garamond" w:hAnsi="Garamond"/>
          <w:color w:val="000000" w:themeColor="text1"/>
        </w:rPr>
      </w:pPr>
      <w:r w:rsidRPr="6651BBAD" w:rsidR="1BFE785E">
        <w:rPr>
          <w:rFonts w:ascii="Garamond" w:hAnsi="Garamond"/>
          <w:color w:val="000000" w:themeColor="text1" w:themeTint="FF" w:themeShade="FF"/>
        </w:rPr>
        <w:t xml:space="preserve">Liaise with the Executive Office of the President and Provost, liaise with the UW </w:t>
      </w:r>
      <w:r w:rsidRPr="6651BBAD" w:rsidR="1BFE785E">
        <w:rPr>
          <w:rFonts w:ascii="Garamond" w:hAnsi="Garamond"/>
          <w:color w:val="000000" w:themeColor="text1" w:themeTint="FF" w:themeShade="FF"/>
        </w:rPr>
        <w:t>Sponsorship Advisory Committee when applicable</w:t>
      </w:r>
      <w:r w:rsidRPr="6651BBAD" w:rsidR="1BFE785E">
        <w:rPr>
          <w:rFonts w:ascii="Garamond" w:hAnsi="Garamond"/>
          <w:color w:val="000000" w:themeColor="text1" w:themeTint="FF" w:themeShade="FF"/>
        </w:rPr>
        <w:t xml:space="preserve">, hold an ex-officio seat without vote on the Board of Regents and the Alumni Association Board of Trustees, and </w:t>
      </w:r>
      <w:r w:rsidRPr="6651BBAD" w:rsidR="1BFE785E">
        <w:rPr>
          <w:rFonts w:ascii="Garamond" w:hAnsi="Garamond"/>
          <w:color w:val="000000" w:themeColor="text1" w:themeTint="FF" w:themeShade="FF"/>
        </w:rPr>
        <w:t>participate</w:t>
      </w:r>
      <w:r w:rsidRPr="6651BBAD" w:rsidR="1BFE785E">
        <w:rPr>
          <w:rFonts w:ascii="Garamond" w:hAnsi="Garamond"/>
          <w:color w:val="000000" w:themeColor="text1" w:themeTint="FF" w:themeShade="FF"/>
        </w:rPr>
        <w:t xml:space="preserve"> in essential University committees as delineated in these Bylaws;</w:t>
      </w:r>
    </w:p>
    <w:p w:rsidRPr="00673F10" w:rsidR="00167E6C" w:rsidP="004E2FA2" w:rsidRDefault="00167E6C" w14:paraId="35C8D9FC" w14:textId="2D7946D4">
      <w:pPr>
        <w:pStyle w:val="ListParagraph"/>
        <w:keepNext/>
        <w:keepLines/>
        <w:numPr>
          <w:ilvl w:val="0"/>
          <w:numId w:val="82"/>
        </w:numPr>
        <w:spacing w:before="200" w:after="200"/>
        <w:ind w:left="1440"/>
        <w:rPr>
          <w:rFonts w:ascii="Garamond" w:hAnsi="Garamond"/>
          <w:color w:val="000000" w:themeColor="text1"/>
        </w:rPr>
      </w:pPr>
      <w:r w:rsidRPr="1DF52066">
        <w:rPr>
          <w:rFonts w:ascii="Garamond" w:hAnsi="Garamond"/>
          <w:color w:val="000000" w:themeColor="text1"/>
        </w:rPr>
        <w:t>Hold an ex-officio seat without vote in the Faculty Senate, Faculty Senate Executive Committee, and Faculty Committee on Planning and Budgeting.</w:t>
      </w:r>
    </w:p>
    <w:p w:rsidRPr="00673F10" w:rsidR="00167E6C" w:rsidP="004E2FA2" w:rsidRDefault="00167E6C" w14:paraId="046D2F40" w14:textId="55D0D1DE">
      <w:pPr>
        <w:pStyle w:val="ListParagraph"/>
        <w:keepNext w:val="1"/>
        <w:keepLines w:val="1"/>
        <w:numPr>
          <w:ilvl w:val="0"/>
          <w:numId w:val="83"/>
        </w:numPr>
        <w:spacing w:before="200" w:after="200"/>
        <w:rPr>
          <w:rFonts w:ascii="Garamond" w:hAnsi="Garamond"/>
          <w:color w:val="000000" w:themeColor="text1"/>
        </w:rPr>
      </w:pPr>
      <w:r w:rsidRPr="6651BBAD" w:rsidR="323F974C">
        <w:rPr>
          <w:rFonts w:ascii="Garamond" w:hAnsi="Garamond"/>
          <w:color w:val="000000" w:themeColor="text1" w:themeTint="FF" w:themeShade="FF"/>
        </w:rPr>
        <w:t xml:space="preserve"> </w:t>
      </w:r>
      <w:r w:rsidRPr="6651BBAD" w:rsidR="323F974C">
        <w:rPr>
          <w:rFonts w:ascii="Garamond" w:hAnsi="Garamond"/>
          <w:color w:val="000000" w:themeColor="text1" w:themeTint="FF" w:themeShade="FF"/>
        </w:rPr>
        <w:t>Maintain availability and accountability over the Summer Quarter for</w:t>
      </w:r>
      <w:r w:rsidRPr="6651BBAD" w:rsidR="1F565200">
        <w:rPr>
          <w:rFonts w:ascii="Garamond" w:hAnsi="Garamond"/>
          <w:color w:val="000000" w:themeColor="text1" w:themeTint="FF" w:themeShade="FF"/>
        </w:rPr>
        <w:t xml:space="preserve"> all meetings and responsibilities.</w:t>
      </w:r>
    </w:p>
    <w:p w:rsidRPr="008B4A49" w:rsidR="29BD6A0A" w:rsidP="691063E9" w:rsidRDefault="008B4A49" w14:paraId="32AE90AE" w14:textId="0C42B1A5">
      <w:pPr>
        <w:pStyle w:val="Normal"/>
        <w:keepNext w:val="1"/>
        <w:keepLines w:val="1"/>
        <w:suppressLineNumbers w:val="0"/>
        <w:bidi w:val="0"/>
        <w:spacing w:before="200" w:beforeAutospacing="off" w:after="200" w:afterAutospacing="off" w:line="259" w:lineRule="auto"/>
        <w:ind w:left="0" w:right="0"/>
        <w:jc w:val="left"/>
        <w:rPr>
          <w:rFonts w:ascii="Garamond" w:hAnsi="Garamond"/>
          <w:color w:val="000000" w:themeColor="text1" w:themeTint="FF" w:themeShade="FF"/>
        </w:rPr>
      </w:pPr>
      <w:r w:rsidRPr="691063E9" w:rsidR="6622C518">
        <w:rPr>
          <w:rFonts w:ascii="Garamond" w:hAnsi="Garamond"/>
          <w:b w:val="1"/>
          <w:bCs w:val="1"/>
          <w:color w:val="000000" w:themeColor="text1" w:themeTint="FF" w:themeShade="FF"/>
        </w:rPr>
        <w:t>Section 3.</w:t>
      </w:r>
      <w:r w:rsidRPr="691063E9" w:rsidR="10D4A2EA">
        <w:rPr>
          <w:rFonts w:ascii="Garamond" w:hAnsi="Garamond"/>
          <w:b w:val="1"/>
          <w:bCs w:val="1"/>
          <w:color w:val="000000" w:themeColor="text1" w:themeTint="FF" w:themeShade="FF"/>
        </w:rPr>
        <w:t xml:space="preserve"> Vice President</w:t>
      </w:r>
    </w:p>
    <w:p w:rsidRPr="00C05D0A" w:rsidR="004041D5" w:rsidP="004E2FA2" w:rsidRDefault="004041D5" w14:paraId="0A2BC88F" w14:textId="5FD36CB5">
      <w:pPr>
        <w:pStyle w:val="ListParagraph"/>
        <w:keepNext/>
        <w:keepLines/>
        <w:numPr>
          <w:ilvl w:val="0"/>
          <w:numId w:val="84"/>
        </w:numPr>
        <w:spacing w:before="200" w:after="200"/>
        <w:rPr>
          <w:rFonts w:ascii="Garamond" w:hAnsi="Garamond"/>
          <w:color w:val="000000" w:themeColor="text1"/>
        </w:rPr>
      </w:pPr>
      <w:r w:rsidRPr="00C05D0A">
        <w:rPr>
          <w:rFonts w:ascii="Garamond" w:hAnsi="Garamond"/>
          <w:color w:val="000000" w:themeColor="text1"/>
        </w:rPr>
        <w:t xml:space="preserve">Serve as Vice Chair of the Board of Directors and a voting </w:t>
      </w:r>
      <w:r w:rsidRPr="01D5A323" w:rsidR="22F005AD">
        <w:rPr>
          <w:rFonts w:ascii="Garamond" w:hAnsi="Garamond"/>
          <w:color w:val="000000" w:themeColor="text1"/>
        </w:rPr>
        <w:t>member</w:t>
      </w:r>
      <w:r w:rsidRPr="00C05D0A">
        <w:rPr>
          <w:rFonts w:ascii="Garamond" w:hAnsi="Garamond"/>
          <w:color w:val="000000" w:themeColor="text1"/>
        </w:rPr>
        <w:t xml:space="preserve"> retaining the rights of all other members to obtain the floor and make motions, and shall: </w:t>
      </w:r>
    </w:p>
    <w:p w:rsidRPr="00C05D0A" w:rsidR="004041D5" w:rsidP="00C13528" w:rsidRDefault="004041D5" w14:paraId="4EF903C1" w14:textId="77777777">
      <w:pPr>
        <w:pStyle w:val="ListParagraph"/>
        <w:keepNext/>
        <w:keepLines/>
        <w:numPr>
          <w:ilvl w:val="1"/>
          <w:numId w:val="16"/>
        </w:numPr>
        <w:spacing w:before="200" w:after="200"/>
        <w:rPr>
          <w:rFonts w:ascii="Garamond" w:hAnsi="Garamond"/>
          <w:color w:val="000000" w:themeColor="text1"/>
        </w:rPr>
      </w:pPr>
      <w:r w:rsidRPr="00C05D0A">
        <w:rPr>
          <w:rFonts w:ascii="Garamond" w:hAnsi="Garamond"/>
          <w:color w:val="000000" w:themeColor="text1"/>
        </w:rPr>
        <w:t>Administer the duties of the President in case of their absence, resignation, or forfeiture of office until a special election can be called to elect a new President;</w:t>
      </w:r>
    </w:p>
    <w:p w:rsidRPr="00C05D0A" w:rsidR="004041D5" w:rsidP="00C13528" w:rsidRDefault="004041D5" w14:paraId="572C6A1F" w14:textId="77777777">
      <w:pPr>
        <w:pStyle w:val="ListParagraph"/>
        <w:keepNext/>
        <w:keepLines/>
        <w:numPr>
          <w:ilvl w:val="1"/>
          <w:numId w:val="16"/>
        </w:numPr>
        <w:spacing w:before="200" w:after="200"/>
        <w:rPr>
          <w:rFonts w:ascii="Garamond" w:hAnsi="Garamond"/>
          <w:color w:val="000000" w:themeColor="text1"/>
        </w:rPr>
      </w:pPr>
      <w:r w:rsidRPr="00C05D0A">
        <w:rPr>
          <w:rFonts w:ascii="Garamond" w:hAnsi="Garamond"/>
          <w:color w:val="000000" w:themeColor="text1"/>
        </w:rPr>
        <w:t>Complete any tasks or projects assigned by the President and ensure proper execution of the duties assigned to each member of the Board;</w:t>
      </w:r>
    </w:p>
    <w:p w:rsidRPr="00C05D0A" w:rsidR="00D67A83" w:rsidP="00D67A83" w:rsidRDefault="004041D5" w14:paraId="3B57A02C" w14:textId="4A695B88">
      <w:pPr>
        <w:pStyle w:val="ListParagraph"/>
        <w:keepNext/>
        <w:keepLines/>
        <w:numPr>
          <w:ilvl w:val="1"/>
          <w:numId w:val="16"/>
        </w:numPr>
        <w:spacing w:before="200" w:after="200"/>
        <w:rPr>
          <w:rFonts w:ascii="Garamond" w:hAnsi="Garamond"/>
          <w:color w:val="000000" w:themeColor="text1"/>
        </w:rPr>
      </w:pPr>
      <w:r w:rsidRPr="00C05D0A">
        <w:rPr>
          <w:rFonts w:ascii="Garamond" w:hAnsi="Garamond"/>
          <w:color w:val="000000" w:themeColor="text1"/>
        </w:rPr>
        <w:t>Act as the presidential designee in all meetings of the Judicial, Finance &amp; Budget, Joint Commissions, and Personnel Committees and update them regularly on such internal operations of the Association;</w:t>
      </w:r>
    </w:p>
    <w:p w:rsidRPr="00C05D0A" w:rsidR="00322663" w:rsidP="00D67A83" w:rsidRDefault="00322663" w14:paraId="1FA32714" w14:textId="5DC400EF">
      <w:pPr>
        <w:pStyle w:val="ListParagraph"/>
        <w:keepNext/>
        <w:keepLines/>
        <w:numPr>
          <w:ilvl w:val="1"/>
          <w:numId w:val="16"/>
        </w:numPr>
        <w:spacing w:before="200" w:after="200"/>
        <w:rPr>
          <w:rFonts w:ascii="Garamond" w:hAnsi="Garamond"/>
          <w:color w:val="000000" w:themeColor="text1"/>
        </w:rPr>
      </w:pPr>
      <w:r w:rsidRPr="00C05D0A">
        <w:rPr>
          <w:rFonts w:ascii="Garamond" w:hAnsi="Garamond"/>
          <w:color w:val="000000" w:themeColor="text1"/>
        </w:rPr>
        <w:t>Coordinate with the President on external operations</w:t>
      </w:r>
      <w:r w:rsidRPr="00C05D0A" w:rsidR="00D67A83">
        <w:rPr>
          <w:rFonts w:ascii="Garamond" w:hAnsi="Garamond"/>
          <w:color w:val="000000" w:themeColor="text1"/>
        </w:rPr>
        <w:t>;</w:t>
      </w:r>
    </w:p>
    <w:p w:rsidRPr="00C05D0A" w:rsidR="004041D5" w:rsidP="00C13528" w:rsidRDefault="004041D5" w14:paraId="610F4C8C" w14:textId="77777777">
      <w:pPr>
        <w:pStyle w:val="ListParagraph"/>
        <w:keepNext/>
        <w:keepLines/>
        <w:numPr>
          <w:ilvl w:val="1"/>
          <w:numId w:val="16"/>
        </w:numPr>
        <w:spacing w:before="200" w:after="200"/>
        <w:rPr>
          <w:rFonts w:ascii="Garamond" w:hAnsi="Garamond"/>
          <w:color w:val="000000" w:themeColor="text1"/>
        </w:rPr>
      </w:pPr>
      <w:r w:rsidRPr="00C05D0A">
        <w:rPr>
          <w:rFonts w:ascii="Garamond" w:hAnsi="Garamond"/>
          <w:color w:val="000000" w:themeColor="text1"/>
        </w:rPr>
        <w:t>Hold an ex-officio seat with vote on the HUB Board of Representatives and meet on a monthly basis with the Director of the HUB;</w:t>
      </w:r>
    </w:p>
    <w:p w:rsidRPr="00C05D0A" w:rsidR="004041D5" w:rsidP="00C13528" w:rsidRDefault="004041D5" w14:paraId="7265CC87" w14:textId="24516152">
      <w:pPr>
        <w:pStyle w:val="ListParagraph"/>
        <w:keepNext/>
        <w:keepLines/>
        <w:numPr>
          <w:ilvl w:val="1"/>
          <w:numId w:val="16"/>
        </w:numPr>
        <w:spacing w:before="200" w:after="200"/>
        <w:rPr>
          <w:rFonts w:ascii="Garamond" w:hAnsi="Garamond"/>
          <w:color w:val="000000" w:themeColor="text1"/>
        </w:rPr>
      </w:pPr>
      <w:r w:rsidRPr="00C05D0A">
        <w:rPr>
          <w:rFonts w:ascii="Garamond" w:hAnsi="Garamond"/>
          <w:color w:val="000000" w:themeColor="text1"/>
        </w:rPr>
        <w:t>Appoint at-large representatives to the HUB Board of Representatives and Student Technology Fee Committee with the advice and consent of the Board.</w:t>
      </w:r>
    </w:p>
    <w:p w:rsidRPr="00C05D0A" w:rsidR="004041D5" w:rsidP="004E2FA2" w:rsidRDefault="004041D5" w14:paraId="0E29CF0A" w14:textId="2931E341">
      <w:pPr>
        <w:pStyle w:val="ListParagraph"/>
        <w:keepNext/>
        <w:keepLines/>
        <w:numPr>
          <w:ilvl w:val="0"/>
          <w:numId w:val="84"/>
        </w:numPr>
        <w:spacing w:before="200" w:after="200"/>
        <w:rPr>
          <w:rFonts w:ascii="Garamond" w:hAnsi="Garamond"/>
          <w:color w:val="000000" w:themeColor="text1"/>
        </w:rPr>
      </w:pPr>
      <w:r w:rsidRPr="00C05D0A">
        <w:rPr>
          <w:rFonts w:ascii="Garamond" w:hAnsi="Garamond"/>
          <w:color w:val="000000" w:themeColor="text1"/>
        </w:rPr>
        <w:t>Serve as Chief of Staff of the Board of Directors, and shall:</w:t>
      </w:r>
    </w:p>
    <w:p w:rsidRPr="00C05D0A" w:rsidR="004041D5" w:rsidP="00C13528" w:rsidRDefault="004041D5" w14:paraId="2ED3304D" w14:textId="386D3A40">
      <w:pPr>
        <w:pStyle w:val="ListParagraph"/>
        <w:keepNext w:val="1"/>
        <w:keepLines w:val="1"/>
        <w:numPr>
          <w:ilvl w:val="3"/>
          <w:numId w:val="16"/>
        </w:numPr>
        <w:spacing w:before="200" w:after="200"/>
        <w:ind w:left="1440"/>
        <w:rPr>
          <w:rFonts w:ascii="Garamond" w:hAnsi="Garamond"/>
          <w:color w:val="000000" w:themeColor="text1"/>
        </w:rPr>
      </w:pPr>
      <w:r w:rsidRPr="6651BBAD" w:rsidR="70279709">
        <w:rPr>
          <w:rFonts w:ascii="Garamond" w:hAnsi="Garamond"/>
          <w:color w:val="000000" w:themeColor="text1" w:themeTint="FF" w:themeShade="FF"/>
        </w:rPr>
        <w:t>Determine</w:t>
      </w:r>
      <w:r w:rsidRPr="6651BBAD" w:rsidR="70279709">
        <w:rPr>
          <w:rFonts w:ascii="Garamond" w:hAnsi="Garamond"/>
          <w:color w:val="000000" w:themeColor="text1" w:themeTint="FF" w:themeShade="FF"/>
        </w:rPr>
        <w:t xml:space="preserve"> the </w:t>
      </w:r>
      <w:r w:rsidRPr="6651BBAD" w:rsidR="447465CC">
        <w:rPr>
          <w:rFonts w:ascii="Garamond" w:hAnsi="Garamond"/>
          <w:color w:val="000000" w:themeColor="text1" w:themeTint="FF" w:themeShade="FF"/>
        </w:rPr>
        <w:t xml:space="preserve">quarterly </w:t>
      </w:r>
      <w:r w:rsidRPr="6651BBAD" w:rsidR="70279709">
        <w:rPr>
          <w:rFonts w:ascii="Garamond" w:hAnsi="Garamond"/>
          <w:color w:val="000000" w:themeColor="text1" w:themeTint="FF" w:themeShade="FF"/>
        </w:rPr>
        <w:t xml:space="preserve">goals </w:t>
      </w:r>
      <w:commentRangeStart w:id="828511097"/>
      <w:r w:rsidRPr="6651BBAD" w:rsidR="70279709">
        <w:rPr>
          <w:rFonts w:ascii="Garamond" w:hAnsi="Garamond"/>
          <w:color w:val="000000" w:themeColor="text1" w:themeTint="FF" w:themeShade="FF"/>
        </w:rPr>
        <w:t xml:space="preserve">of </w:t>
      </w:r>
      <w:r w:rsidRPr="6651BBAD" w:rsidR="747453B8">
        <w:rPr>
          <w:rFonts w:ascii="Garamond" w:hAnsi="Garamond"/>
          <w:color w:val="000000" w:themeColor="text1" w:themeTint="FF" w:themeShade="FF"/>
        </w:rPr>
        <w:t>all ASUW Employees</w:t>
      </w:r>
      <w:r w:rsidRPr="6651BBAD" w:rsidR="747453B8">
        <w:rPr>
          <w:rFonts w:ascii="Garamond" w:hAnsi="Garamond"/>
          <w:color w:val="000000" w:themeColor="text1" w:themeTint="FF" w:themeShade="FF"/>
        </w:rPr>
        <w:t xml:space="preserve"> in </w:t>
      </w:r>
      <w:r w:rsidRPr="6651BBAD" w:rsidR="747453B8">
        <w:rPr>
          <w:rFonts w:ascii="Garamond" w:hAnsi="Garamond"/>
          <w:color w:val="000000" w:themeColor="text1" w:themeTint="FF" w:themeShade="FF"/>
        </w:rPr>
        <w:t>collaboration with their supervisors</w:t>
      </w:r>
      <w:commentRangeEnd w:id="828511097"/>
      <w:r>
        <w:rPr>
          <w:rStyle w:val="CommentReference"/>
        </w:rPr>
        <w:commentReference w:id="828511097"/>
      </w:r>
      <w:r w:rsidRPr="6651BBAD" w:rsidR="70279709">
        <w:rPr>
          <w:rFonts w:ascii="Garamond" w:hAnsi="Garamond"/>
          <w:color w:val="000000" w:themeColor="text1" w:themeTint="FF" w:themeShade="FF"/>
        </w:rPr>
        <w:t xml:space="preserve"> </w:t>
      </w:r>
      <w:r w:rsidRPr="6651BBAD" w:rsidR="70279709">
        <w:rPr>
          <w:rFonts w:ascii="Garamond" w:hAnsi="Garamond"/>
          <w:color w:val="000000" w:themeColor="text1" w:themeTint="FF" w:themeShade="FF"/>
        </w:rPr>
        <w:t xml:space="preserve">which shall be in line with the </w:t>
      </w:r>
      <w:r w:rsidRPr="6651BBAD" w:rsidR="50D0F0DD">
        <w:rPr>
          <w:rFonts w:ascii="Garamond" w:hAnsi="Garamond"/>
          <w:color w:val="000000" w:themeColor="text1" w:themeTint="FF" w:themeShade="FF"/>
        </w:rPr>
        <w:t>ASUW mission</w:t>
      </w:r>
      <w:r w:rsidRPr="6651BBAD" w:rsidR="70279709">
        <w:rPr>
          <w:rFonts w:ascii="Garamond" w:hAnsi="Garamond"/>
          <w:color w:val="000000" w:themeColor="text1" w:themeTint="FF" w:themeShade="FF"/>
        </w:rPr>
        <w:t xml:space="preserve"> statement and </w:t>
      </w:r>
      <w:r w:rsidRPr="6651BBAD" w:rsidR="70279709">
        <w:rPr>
          <w:rFonts w:ascii="Garamond" w:hAnsi="Garamond"/>
          <w:color w:val="000000" w:themeColor="text1" w:themeTint="FF" w:themeShade="FF"/>
        </w:rPr>
        <w:t>objectives</w:t>
      </w:r>
      <w:r w:rsidRPr="6651BBAD" w:rsidR="70279709">
        <w:rPr>
          <w:rFonts w:ascii="Garamond" w:hAnsi="Garamond"/>
          <w:color w:val="000000" w:themeColor="text1" w:themeTint="FF" w:themeShade="FF"/>
        </w:rPr>
        <w:t xml:space="preserve"> of the strategic plan, recommending amendments to either as needed;</w:t>
      </w:r>
    </w:p>
    <w:p w:rsidRPr="00C05D0A" w:rsidR="004041D5" w:rsidP="00C13528" w:rsidRDefault="004041D5" w14:paraId="1D17F014" w14:textId="77777777">
      <w:pPr>
        <w:pStyle w:val="ListParagraph"/>
        <w:keepNext/>
        <w:keepLines/>
        <w:numPr>
          <w:ilvl w:val="3"/>
          <w:numId w:val="16"/>
        </w:numPr>
        <w:spacing w:before="200" w:after="200"/>
        <w:ind w:left="1440"/>
        <w:rPr>
          <w:rFonts w:ascii="Garamond" w:hAnsi="Garamond"/>
          <w:color w:val="000000" w:themeColor="text1"/>
        </w:rPr>
      </w:pPr>
      <w:r w:rsidRPr="00C05D0A">
        <w:rPr>
          <w:rFonts w:ascii="Garamond" w:hAnsi="Garamond"/>
          <w:color w:val="000000" w:themeColor="text1"/>
        </w:rPr>
        <w:t>Complete employee evaluations for each executive member of the Board and sit on hiring committees for the Executive Directors for the term following their election;</w:t>
      </w:r>
    </w:p>
    <w:p w:rsidRPr="00C05D0A" w:rsidR="004041D5" w:rsidP="00C13528" w:rsidRDefault="004041D5" w14:paraId="0230DF63" w14:textId="3B214280">
      <w:pPr>
        <w:pStyle w:val="ListParagraph"/>
        <w:keepNext w:val="1"/>
        <w:keepLines w:val="1"/>
        <w:numPr>
          <w:ilvl w:val="3"/>
          <w:numId w:val="16"/>
        </w:numPr>
        <w:spacing w:before="200" w:after="200"/>
        <w:ind w:left="1440"/>
        <w:rPr>
          <w:rFonts w:ascii="Garamond" w:hAnsi="Garamond"/>
          <w:color w:val="000000" w:themeColor="text1"/>
        </w:rPr>
      </w:pPr>
      <w:r w:rsidRPr="6651BBAD" w:rsidR="70279709">
        <w:rPr>
          <w:rFonts w:ascii="Garamond" w:hAnsi="Garamond"/>
          <w:color w:val="000000" w:themeColor="text1" w:themeTint="FF" w:themeShade="FF"/>
        </w:rPr>
        <w:t xml:space="preserve">Chair the Executive Advisory Committee and oversee all affairs of the Personnel Director as related to employee performance, the Finance &amp; Budget Director as related to the production of the budget, and the Communications Director as related to the ASUW </w:t>
      </w:r>
      <w:r w:rsidRPr="6651BBAD" w:rsidR="3098BBCC">
        <w:rPr>
          <w:rFonts w:ascii="Garamond" w:hAnsi="Garamond"/>
          <w:color w:val="000000" w:themeColor="text1" w:themeTint="FF" w:themeShade="FF"/>
        </w:rPr>
        <w:t xml:space="preserve">Quarterly and </w:t>
      </w:r>
      <w:r w:rsidRPr="6651BBAD" w:rsidR="70279709">
        <w:rPr>
          <w:rFonts w:ascii="Garamond" w:hAnsi="Garamond"/>
          <w:color w:val="000000" w:themeColor="text1" w:themeTint="FF" w:themeShade="FF"/>
        </w:rPr>
        <w:t>Annual Report</w:t>
      </w:r>
      <w:r w:rsidRPr="6651BBAD" w:rsidR="518DE81D">
        <w:rPr>
          <w:rFonts w:ascii="Garamond" w:hAnsi="Garamond"/>
          <w:color w:val="000000" w:themeColor="text1" w:themeTint="FF" w:themeShade="FF"/>
        </w:rPr>
        <w:t>; and</w:t>
      </w:r>
    </w:p>
    <w:p w:rsidRPr="00C05D0A" w:rsidR="00030FAD" w:rsidP="00C13528" w:rsidRDefault="00030FAD" w14:paraId="2195A0B0" w14:textId="566E757F">
      <w:pPr>
        <w:pStyle w:val="ListParagraph"/>
        <w:keepNext/>
        <w:keepLines/>
        <w:numPr>
          <w:ilvl w:val="3"/>
          <w:numId w:val="16"/>
        </w:numPr>
        <w:spacing w:before="200" w:after="200"/>
        <w:ind w:left="1440"/>
        <w:rPr>
          <w:rFonts w:ascii="Garamond" w:hAnsi="Garamond"/>
          <w:color w:val="000000" w:themeColor="text1"/>
        </w:rPr>
      </w:pPr>
      <w:r w:rsidRPr="00C05D0A">
        <w:rPr>
          <w:rFonts w:ascii="Garamond" w:hAnsi="Garamond"/>
          <w:color w:val="000000" w:themeColor="text1"/>
        </w:rPr>
        <w:t>Work collaboratively with the members of the Executive Advisory Committee over the summer to plan and lead Autumn Orientation with assistance from the Student Activities Office.</w:t>
      </w:r>
    </w:p>
    <w:p w:rsidRPr="00C05D0A" w:rsidR="004041D5" w:rsidP="004E2FA2" w:rsidRDefault="004041D5" w14:paraId="38DB3833" w14:textId="0C9CE1AD">
      <w:pPr>
        <w:pStyle w:val="ListParagraph"/>
        <w:keepNext/>
        <w:keepLines/>
        <w:numPr>
          <w:ilvl w:val="0"/>
          <w:numId w:val="84"/>
        </w:numPr>
        <w:spacing w:before="200" w:after="200"/>
        <w:rPr>
          <w:rFonts w:ascii="Garamond" w:hAnsi="Garamond"/>
          <w:color w:val="000000" w:themeColor="text1"/>
        </w:rPr>
      </w:pPr>
      <w:r w:rsidRPr="691063E9" w:rsidR="05B9149A">
        <w:rPr>
          <w:rFonts w:ascii="Garamond" w:hAnsi="Garamond"/>
          <w:color w:val="000000" w:themeColor="text1" w:themeTint="FF" w:themeShade="FF"/>
        </w:rPr>
        <w:t>Serve as Chief Operation</w:t>
      </w:r>
      <w:r w:rsidRPr="691063E9" w:rsidR="715FEB9F">
        <w:rPr>
          <w:rFonts w:ascii="Garamond" w:hAnsi="Garamond"/>
          <w:color w:val="000000" w:themeColor="text1" w:themeTint="FF" w:themeShade="FF"/>
        </w:rPr>
        <w:t>al</w:t>
      </w:r>
      <w:r w:rsidRPr="691063E9" w:rsidR="05B9149A">
        <w:rPr>
          <w:rFonts w:ascii="Garamond" w:hAnsi="Garamond"/>
          <w:color w:val="000000" w:themeColor="text1" w:themeTint="FF" w:themeShade="FF"/>
        </w:rPr>
        <w:t xml:space="preserve"> Officer of the Association with managerial authority over the organization to be executed in the following ways:</w:t>
      </w:r>
    </w:p>
    <w:p w:rsidRPr="00C05D0A" w:rsidR="004041D5" w:rsidP="00C13528" w:rsidRDefault="004041D5" w14:paraId="019ED3C0" w14:textId="664B96BF">
      <w:pPr>
        <w:pStyle w:val="ListParagraph"/>
        <w:keepNext w:val="1"/>
        <w:keepLines w:val="1"/>
        <w:numPr>
          <w:ilvl w:val="6"/>
          <w:numId w:val="16"/>
        </w:numPr>
        <w:spacing w:before="200" w:after="200"/>
        <w:ind w:left="1440"/>
        <w:rPr>
          <w:rFonts w:ascii="Garamond" w:hAnsi="Garamond"/>
          <w:color w:val="000000" w:themeColor="text1"/>
        </w:rPr>
      </w:pPr>
      <w:r w:rsidRPr="691063E9" w:rsidR="05B9149A">
        <w:rPr>
          <w:rFonts w:ascii="Garamond" w:hAnsi="Garamond"/>
          <w:color w:val="000000" w:themeColor="text1" w:themeTint="FF" w:themeShade="FF"/>
        </w:rPr>
        <w:t>Advise the Personnel Director to resolve employee conflicts, mediate conflicts with the Student Activities Office, and otherwise provide support to those employed by the Association through goal setting and professional development;</w:t>
      </w:r>
    </w:p>
    <w:p w:rsidRPr="00C05D0A" w:rsidR="004041D5" w:rsidP="00C13528" w:rsidRDefault="004041D5" w14:paraId="40271E13" w14:textId="4C58C356">
      <w:pPr>
        <w:pStyle w:val="ListParagraph"/>
        <w:keepNext w:val="1"/>
        <w:keepLines w:val="1"/>
        <w:numPr>
          <w:ilvl w:val="6"/>
          <w:numId w:val="16"/>
        </w:numPr>
        <w:spacing w:before="200" w:after="200"/>
        <w:ind w:left="1440"/>
        <w:rPr>
          <w:rFonts w:ascii="Garamond" w:hAnsi="Garamond"/>
          <w:color w:val="000000" w:themeColor="text1"/>
        </w:rPr>
      </w:pPr>
      <w:r w:rsidRPr="6651BBAD" w:rsidR="3E3763B1">
        <w:rPr>
          <w:rFonts w:ascii="Garamond" w:hAnsi="Garamond"/>
          <w:color w:val="000000" w:themeColor="text1" w:themeTint="FF" w:themeShade="FF"/>
        </w:rPr>
        <w:t xml:space="preserve">Extend a quarterly </w:t>
      </w:r>
      <w:r w:rsidRPr="6651BBAD" w:rsidR="3E3763B1">
        <w:rPr>
          <w:rFonts w:ascii="Garamond" w:hAnsi="Garamond"/>
          <w:color w:val="000000" w:themeColor="text1" w:themeTint="FF" w:themeShade="FF"/>
        </w:rPr>
        <w:t xml:space="preserve">offer to </w:t>
      </w:r>
      <w:r w:rsidRPr="6651BBAD" w:rsidR="48E68274">
        <w:rPr>
          <w:rFonts w:ascii="Garamond" w:hAnsi="Garamond"/>
          <w:color w:val="000000" w:themeColor="text1" w:themeTint="FF" w:themeShade="FF"/>
        </w:rPr>
        <w:t>meet with</w:t>
      </w:r>
      <w:r w:rsidRPr="6651BBAD" w:rsidR="70279709">
        <w:rPr>
          <w:rFonts w:ascii="Garamond" w:hAnsi="Garamond"/>
          <w:color w:val="000000" w:themeColor="text1" w:themeTint="FF" w:themeShade="FF"/>
        </w:rPr>
        <w:t xml:space="preserve"> the </w:t>
      </w:r>
      <w:commentRangeStart w:id="136443597"/>
      <w:r w:rsidRPr="6651BBAD" w:rsidR="70279709">
        <w:rPr>
          <w:rFonts w:ascii="Garamond" w:hAnsi="Garamond"/>
          <w:color w:val="000000" w:themeColor="text1" w:themeTint="FF" w:themeShade="FF"/>
        </w:rPr>
        <w:t xml:space="preserve">leadership of each </w:t>
      </w:r>
      <w:r w:rsidRPr="6651BBAD" w:rsidR="12E28B7C">
        <w:rPr>
          <w:rFonts w:ascii="Garamond" w:hAnsi="Garamond"/>
          <w:color w:val="000000" w:themeColor="text1" w:themeTint="FF" w:themeShade="FF"/>
        </w:rPr>
        <w:t>entity and</w:t>
      </w:r>
      <w:commentRangeEnd w:id="136443597"/>
      <w:r>
        <w:rPr>
          <w:rStyle w:val="CommentReference"/>
        </w:rPr>
        <w:commentReference w:id="136443597"/>
      </w:r>
      <w:r w:rsidRPr="6651BBAD" w:rsidR="49D653BC">
        <w:rPr>
          <w:rFonts w:ascii="Garamond" w:hAnsi="Garamond"/>
          <w:color w:val="000000" w:themeColor="text1" w:themeTint="FF" w:themeShade="FF"/>
        </w:rPr>
        <w:t xml:space="preserve"> </w:t>
      </w:r>
      <w:r w:rsidRPr="6651BBAD" w:rsidR="70279709">
        <w:rPr>
          <w:rFonts w:ascii="Garamond" w:hAnsi="Garamond"/>
          <w:color w:val="000000" w:themeColor="text1" w:themeTint="FF" w:themeShade="FF"/>
        </w:rPr>
        <w:t xml:space="preserve">develop performance indices, administer a review of the entity’s assigned advisor, </w:t>
      </w:r>
      <w:r w:rsidRPr="6651BBAD" w:rsidR="737BA910">
        <w:rPr>
          <w:rFonts w:ascii="Garamond" w:hAnsi="Garamond"/>
          <w:color w:val="000000" w:themeColor="text1" w:themeTint="FF" w:themeShade="FF"/>
        </w:rPr>
        <w:t xml:space="preserve">or </w:t>
      </w:r>
      <w:r w:rsidRPr="6651BBAD" w:rsidR="70279709">
        <w:rPr>
          <w:rFonts w:ascii="Garamond" w:hAnsi="Garamond"/>
          <w:color w:val="000000" w:themeColor="text1" w:themeTint="FF" w:themeShade="FF"/>
        </w:rPr>
        <w:t>provide feedback on past performance;</w:t>
      </w:r>
    </w:p>
    <w:p w:rsidRPr="00C05D0A" w:rsidR="004041D5" w:rsidP="00C13528" w:rsidRDefault="004041D5" w14:paraId="309E2D3D" w14:textId="77777777">
      <w:pPr>
        <w:pStyle w:val="ListParagraph"/>
        <w:keepNext/>
        <w:keepLines/>
        <w:numPr>
          <w:ilvl w:val="6"/>
          <w:numId w:val="16"/>
        </w:numPr>
        <w:spacing w:before="200" w:after="200"/>
        <w:ind w:left="1440"/>
        <w:rPr>
          <w:rFonts w:ascii="Garamond" w:hAnsi="Garamond"/>
          <w:color w:val="000000" w:themeColor="text1"/>
        </w:rPr>
      </w:pPr>
      <w:r w:rsidRPr="00C05D0A">
        <w:rPr>
          <w:rFonts w:ascii="Garamond" w:hAnsi="Garamond"/>
          <w:color w:val="000000" w:themeColor="text1"/>
        </w:rPr>
        <w:t>Plan a Fall Orientation for all employees in coordination with the Personnel Director and members of the Executive Advisory Committee;</w:t>
      </w:r>
    </w:p>
    <w:p w:rsidRPr="00C05D0A" w:rsidR="004041D5" w:rsidP="00C13528" w:rsidRDefault="004041D5" w14:paraId="014DBC76" w14:textId="77777777">
      <w:pPr>
        <w:pStyle w:val="ListParagraph"/>
        <w:keepNext/>
        <w:keepLines/>
        <w:numPr>
          <w:ilvl w:val="6"/>
          <w:numId w:val="16"/>
        </w:numPr>
        <w:spacing w:before="200" w:after="200"/>
        <w:ind w:left="1440"/>
        <w:rPr>
          <w:rFonts w:ascii="Garamond" w:hAnsi="Garamond"/>
          <w:color w:val="000000" w:themeColor="text1"/>
        </w:rPr>
      </w:pPr>
      <w:r w:rsidRPr="00C05D0A">
        <w:rPr>
          <w:rFonts w:ascii="Garamond" w:hAnsi="Garamond"/>
          <w:color w:val="000000" w:themeColor="text1"/>
        </w:rPr>
        <w:t xml:space="preserve">Organize quarterly meetings for all employees in coordination with the Personnel Director to provide critical updates and facilitate a healthy working environment within the Association; </w:t>
      </w:r>
    </w:p>
    <w:p w:rsidRPr="00C05D0A" w:rsidR="004041D5" w:rsidP="00C13528" w:rsidRDefault="004041D5" w14:paraId="203342EE" w14:textId="2CF7AB75">
      <w:pPr>
        <w:pStyle w:val="ListParagraph"/>
        <w:keepNext w:val="1"/>
        <w:keepLines w:val="1"/>
        <w:numPr>
          <w:ilvl w:val="6"/>
          <w:numId w:val="16"/>
        </w:numPr>
        <w:spacing w:before="200" w:after="200"/>
        <w:ind w:left="1440"/>
        <w:rPr>
          <w:rFonts w:ascii="Garamond" w:hAnsi="Garamond"/>
          <w:color w:val="000000" w:themeColor="text1"/>
        </w:rPr>
      </w:pPr>
      <w:r w:rsidRPr="6651BBAD" w:rsidR="70279709">
        <w:rPr>
          <w:rFonts w:ascii="Garamond" w:hAnsi="Garamond"/>
          <w:color w:val="000000" w:themeColor="text1" w:themeTint="FF" w:themeShade="FF"/>
        </w:rPr>
        <w:t xml:space="preserve">Develop and </w:t>
      </w:r>
      <w:r w:rsidRPr="6651BBAD" w:rsidR="70279709">
        <w:rPr>
          <w:rFonts w:ascii="Garamond" w:hAnsi="Garamond"/>
          <w:color w:val="000000" w:themeColor="text1" w:themeTint="FF" w:themeShade="FF"/>
        </w:rPr>
        <w:t>promulgate</w:t>
      </w:r>
      <w:r w:rsidRPr="6651BBAD" w:rsidR="70279709">
        <w:rPr>
          <w:rFonts w:ascii="Garamond" w:hAnsi="Garamond"/>
          <w:color w:val="000000" w:themeColor="text1" w:themeTint="FF" w:themeShade="FF"/>
        </w:rPr>
        <w:t xml:space="preserve"> the </w:t>
      </w:r>
      <w:commentRangeStart w:id="1230999778"/>
      <w:r w:rsidRPr="6651BBAD" w:rsidR="70279709">
        <w:rPr>
          <w:rFonts w:ascii="Garamond" w:hAnsi="Garamond"/>
          <w:color w:val="000000" w:themeColor="text1" w:themeTint="FF" w:themeShade="FF"/>
        </w:rPr>
        <w:t xml:space="preserve">ASUW </w:t>
      </w:r>
      <w:r w:rsidRPr="6651BBAD" w:rsidR="403EA0EC">
        <w:rPr>
          <w:rFonts w:ascii="Garamond" w:hAnsi="Garamond"/>
          <w:color w:val="000000" w:themeColor="text1" w:themeTint="FF" w:themeShade="FF"/>
        </w:rPr>
        <w:t xml:space="preserve">Personnel </w:t>
      </w:r>
      <w:r w:rsidRPr="6651BBAD" w:rsidR="70279709">
        <w:rPr>
          <w:rFonts w:ascii="Garamond" w:hAnsi="Garamond"/>
          <w:color w:val="000000" w:themeColor="text1" w:themeTint="FF" w:themeShade="FF"/>
        </w:rPr>
        <w:t xml:space="preserve">Policy </w:t>
      </w:r>
      <w:commentRangeEnd w:id="1230999778"/>
      <w:r>
        <w:rPr>
          <w:rStyle w:val="CommentReference"/>
        </w:rPr>
        <w:commentReference w:id="1230999778"/>
      </w:r>
      <w:r w:rsidRPr="6651BBAD" w:rsidR="70279709">
        <w:rPr>
          <w:rFonts w:ascii="Garamond" w:hAnsi="Garamond"/>
          <w:color w:val="000000" w:themeColor="text1" w:themeTint="FF" w:themeShade="FF"/>
        </w:rPr>
        <w:t>in coordination with the Personnel Director</w:t>
      </w:r>
      <w:r w:rsidRPr="6651BBAD" w:rsidR="2C6C0D5F">
        <w:rPr>
          <w:rFonts w:ascii="Garamond" w:hAnsi="Garamond"/>
          <w:color w:val="000000" w:themeColor="text1" w:themeTint="FF" w:themeShade="FF"/>
        </w:rPr>
        <w:t xml:space="preserve"> and oversee proper execution thereof</w:t>
      </w:r>
      <w:r w:rsidRPr="6651BBAD" w:rsidR="70279709">
        <w:rPr>
          <w:rFonts w:ascii="Garamond" w:hAnsi="Garamond"/>
          <w:color w:val="000000" w:themeColor="text1" w:themeTint="FF" w:themeShade="FF"/>
        </w:rPr>
        <w:t>;</w:t>
      </w:r>
      <w:r w:rsidRPr="6651BBAD" w:rsidR="518DE81D">
        <w:rPr>
          <w:rFonts w:ascii="Garamond" w:hAnsi="Garamond"/>
          <w:color w:val="000000" w:themeColor="text1" w:themeTint="FF" w:themeShade="FF"/>
        </w:rPr>
        <w:t xml:space="preserve"> and</w:t>
      </w:r>
    </w:p>
    <w:p w:rsidRPr="00C05D0A" w:rsidR="004041D5" w:rsidP="00C13528" w:rsidRDefault="004041D5" w14:paraId="1DC77257" w14:textId="176F343A">
      <w:pPr>
        <w:pStyle w:val="ListParagraph"/>
        <w:keepNext/>
        <w:keepLines/>
        <w:numPr>
          <w:ilvl w:val="6"/>
          <w:numId w:val="16"/>
        </w:numPr>
        <w:spacing w:before="200" w:after="200"/>
        <w:ind w:left="1440"/>
        <w:rPr>
          <w:rFonts w:ascii="Garamond" w:hAnsi="Garamond"/>
          <w:color w:val="000000" w:themeColor="text1"/>
        </w:rPr>
      </w:pPr>
      <w:r w:rsidRPr="00C05D0A">
        <w:rPr>
          <w:rFonts w:ascii="Garamond" w:hAnsi="Garamond"/>
          <w:color w:val="000000" w:themeColor="text1"/>
        </w:rPr>
        <w:t>Oversee the duties of the Administrative Assistant team in coordination with the Board Coordinator and ensure employee maintenance of all office spaces.</w:t>
      </w:r>
    </w:p>
    <w:p w:rsidRPr="00C05D0A" w:rsidR="009D7AFF" w:rsidP="1DF52066" w:rsidRDefault="54E00EBB" w14:paraId="0DDF1F41" w14:textId="19617BC1">
      <w:pPr>
        <w:keepNext/>
        <w:keepLines/>
        <w:spacing w:before="200" w:after="200"/>
        <w:rPr>
          <w:rFonts w:ascii="Garamond" w:hAnsi="Garamond" w:eastAsia="Garamond"/>
          <w:b/>
          <w:color w:val="000000" w:themeColor="text1"/>
        </w:rPr>
      </w:pPr>
      <w:r w:rsidRPr="00C05D0A">
        <w:rPr>
          <w:rFonts w:ascii="Garamond" w:hAnsi="Garamond"/>
          <w:b/>
          <w:bCs/>
          <w:color w:val="000000" w:themeColor="text1"/>
        </w:rPr>
        <w:t>S</w:t>
      </w:r>
      <w:r w:rsidRPr="00C05D0A" w:rsidR="008B4A49">
        <w:rPr>
          <w:rFonts w:ascii="Garamond" w:hAnsi="Garamond"/>
          <w:b/>
          <w:bCs/>
          <w:color w:val="000000" w:themeColor="text1"/>
        </w:rPr>
        <w:t xml:space="preserve">ection 4. </w:t>
      </w:r>
      <w:r w:rsidRPr="00C05D0A">
        <w:rPr>
          <w:rFonts w:ascii="Garamond" w:hAnsi="Garamond"/>
          <w:b/>
          <w:bCs/>
          <w:color w:val="000000" w:themeColor="text1"/>
        </w:rPr>
        <w:t>Finance and Budget</w:t>
      </w:r>
      <w:r w:rsidRPr="00C05D0A" w:rsidR="53D36C34">
        <w:rPr>
          <w:rFonts w:ascii="Garamond" w:hAnsi="Garamond"/>
          <w:b/>
          <w:bCs/>
          <w:color w:val="000000" w:themeColor="text1"/>
        </w:rPr>
        <w:t xml:space="preserve"> Director</w:t>
      </w:r>
    </w:p>
    <w:p w:rsidRPr="00C05D0A" w:rsidR="000B1795" w:rsidP="004E2FA2" w:rsidRDefault="000B1795" w14:paraId="1441F2FF" w14:textId="37BAECF9">
      <w:pPr>
        <w:pStyle w:val="ListParagraph"/>
        <w:numPr>
          <w:ilvl w:val="0"/>
          <w:numId w:val="85"/>
        </w:numPr>
        <w:rPr>
          <w:rFonts w:ascii="Garamond" w:hAnsi="Garamond"/>
        </w:rPr>
      </w:pPr>
      <w:r w:rsidRPr="00C05D0A">
        <w:rPr>
          <w:rFonts w:ascii="Garamond" w:hAnsi="Garamond"/>
        </w:rPr>
        <w:t>Serve as an ex-officio member of the Board of Directors without vote</w:t>
      </w:r>
      <w:r w:rsidRPr="00C05D0A" w:rsidR="008F7819">
        <w:rPr>
          <w:rFonts w:ascii="Garamond" w:hAnsi="Garamond"/>
        </w:rPr>
        <w:t>,</w:t>
      </w:r>
      <w:r w:rsidRPr="00C05D0A">
        <w:rPr>
          <w:rFonts w:ascii="Garamond" w:hAnsi="Garamond"/>
        </w:rPr>
        <w:t xml:space="preserve"> retaining the rights of all other members to obtain the floor and make motions, and shall:</w:t>
      </w:r>
    </w:p>
    <w:p w:rsidRPr="00C05D0A" w:rsidR="001E4B67" w:rsidP="004E2FA2" w:rsidRDefault="000B1795" w14:paraId="3E1D436B" w14:textId="77777777">
      <w:pPr>
        <w:pStyle w:val="ListParagraph"/>
        <w:numPr>
          <w:ilvl w:val="1"/>
          <w:numId w:val="85"/>
        </w:numPr>
        <w:rPr>
          <w:rFonts w:ascii="Garamond" w:hAnsi="Garamond"/>
        </w:rPr>
      </w:pPr>
      <w:r w:rsidRPr="00C05D0A">
        <w:rPr>
          <w:rFonts w:ascii="Garamond" w:hAnsi="Garamond"/>
        </w:rPr>
        <w:t>Be hired through the Open Selection Process in accordance with these Bylaws and the Personnel Policy;</w:t>
      </w:r>
    </w:p>
    <w:p w:rsidRPr="00C05D0A" w:rsidR="00D222C6" w:rsidP="004E2FA2" w:rsidRDefault="00D222C6" w14:paraId="008BD805" w14:textId="71B9DAF8">
      <w:pPr>
        <w:pStyle w:val="ListParagraph"/>
        <w:numPr>
          <w:ilvl w:val="1"/>
          <w:numId w:val="85"/>
        </w:numPr>
        <w:rPr>
          <w:rFonts w:ascii="Garamond" w:hAnsi="Garamond"/>
        </w:rPr>
      </w:pPr>
      <w:r w:rsidRPr="00C05D0A">
        <w:rPr>
          <w:rFonts w:ascii="Garamond" w:hAnsi="Garamond"/>
        </w:rPr>
        <w:t>Advise the Board on all financial matters, including spending priorities, the budget process, and financial status;</w:t>
      </w:r>
    </w:p>
    <w:p w:rsidRPr="00C05D0A" w:rsidR="001E4B67" w:rsidP="004E2FA2" w:rsidRDefault="000B1795" w14:paraId="03B03512" w14:textId="77777777">
      <w:pPr>
        <w:pStyle w:val="ListParagraph"/>
        <w:numPr>
          <w:ilvl w:val="1"/>
          <w:numId w:val="85"/>
        </w:numPr>
        <w:rPr>
          <w:rFonts w:ascii="Garamond" w:hAnsi="Garamond"/>
        </w:rPr>
      </w:pPr>
      <w:r w:rsidRPr="00C05D0A">
        <w:rPr>
          <w:rFonts w:ascii="Garamond" w:hAnsi="Garamond"/>
        </w:rPr>
        <w:t>Serve as an ex-officio appointee to the UW Services &amp; Activities Committee and appoint other at-large representatives;</w:t>
      </w:r>
    </w:p>
    <w:p w:rsidRPr="00C05D0A" w:rsidR="001E4B67" w:rsidP="6651BBAD" w:rsidRDefault="000B1795" w14:paraId="3D89958D" w14:textId="4F73AEB0">
      <w:pPr>
        <w:pStyle w:val="Normal"/>
        <w:numPr>
          <w:ilvl w:val="1"/>
          <w:numId w:val="85"/>
        </w:numPr>
        <w:ind w:left="1080" w:hanging="0"/>
        <w:rPr>
          <w:rFonts w:ascii="Garamond" w:hAnsi="Garamond"/>
        </w:rPr>
        <w:pPrChange w:author="Sonal Virk, Asuw Vice President" w:date="2026-05-02T19:38:56.572Z">
          <w:pPr>
            <w:pStyle w:val="ListParagraph"/>
            <w:numPr>
              <w:ilvl w:val="1"/>
              <w:numId w:val="85"/>
            </w:numPr>
          </w:pPr>
        </w:pPrChange>
      </w:pPr>
      <w:r w:rsidRPr="6651BBAD" w:rsidR="39551009">
        <w:rPr>
          <w:rFonts w:ascii="Garamond" w:hAnsi="Garamond"/>
        </w:rPr>
        <w:t>Serve as Chief Financial Officer of the Association, and shall:</w:t>
      </w:r>
    </w:p>
    <w:p w:rsidRPr="00C05D0A" w:rsidR="00F11958" w:rsidP="004E2FA2" w:rsidRDefault="45DC00D9" w14:paraId="0F5A2FA1" w14:textId="792FAEBE">
      <w:pPr>
        <w:pStyle w:val="ListParagraph"/>
        <w:numPr>
          <w:ilvl w:val="1"/>
          <w:numId w:val="85"/>
        </w:numPr>
        <w:rPr>
          <w:rFonts w:ascii="Garamond" w:hAnsi="Garamond"/>
        </w:rPr>
      </w:pPr>
      <w:r w:rsidRPr="00C05D0A">
        <w:rPr>
          <w:rFonts w:ascii="Garamond" w:hAnsi="Garamond"/>
        </w:rPr>
        <w:t>Hold</w:t>
      </w:r>
      <w:r w:rsidRPr="00C05D0A" w:rsidR="000B1795">
        <w:rPr>
          <w:rFonts w:ascii="Garamond" w:hAnsi="Garamond"/>
        </w:rPr>
        <w:t xml:space="preserve"> a </w:t>
      </w:r>
      <w:r w:rsidRPr="00C05D0A">
        <w:rPr>
          <w:rFonts w:ascii="Garamond" w:hAnsi="Garamond"/>
        </w:rPr>
        <w:t>seat on</w:t>
      </w:r>
      <w:r w:rsidRPr="00C05D0A" w:rsidR="000B1795">
        <w:rPr>
          <w:rFonts w:ascii="Garamond" w:hAnsi="Garamond"/>
        </w:rPr>
        <w:t xml:space="preserve"> the Executive Advisory Committee;</w:t>
      </w:r>
      <w:r w:rsidRPr="00C05D0A" w:rsidR="00F11958">
        <w:rPr>
          <w:rFonts w:ascii="Garamond" w:hAnsi="Garamond"/>
        </w:rPr>
        <w:t xml:space="preserve"> </w:t>
      </w:r>
    </w:p>
    <w:p w:rsidRPr="00C05D0A" w:rsidR="001E4B67" w:rsidP="004E2FA2" w:rsidRDefault="00F11958" w14:paraId="623B1F95" w14:textId="0E982B0E">
      <w:pPr>
        <w:pStyle w:val="ListParagraph"/>
        <w:numPr>
          <w:ilvl w:val="1"/>
          <w:numId w:val="85"/>
        </w:numPr>
        <w:rPr>
          <w:rFonts w:ascii="Garamond" w:hAnsi="Garamond"/>
        </w:rPr>
      </w:pPr>
      <w:r w:rsidRPr="00C05D0A">
        <w:rPr>
          <w:rFonts w:ascii="Garamond" w:hAnsi="Garamond"/>
        </w:rPr>
        <w:t>Work collaboratively with the members of the Executive Advisory Committee over the summer to plan Autumn Orientation;</w:t>
      </w:r>
    </w:p>
    <w:p w:rsidRPr="00C05D0A" w:rsidR="00960391" w:rsidP="004E2FA2" w:rsidRDefault="00960391" w14:paraId="3209E1B8" w14:textId="77777777">
      <w:pPr>
        <w:pStyle w:val="ListParagraph"/>
        <w:numPr>
          <w:ilvl w:val="1"/>
          <w:numId w:val="85"/>
        </w:numPr>
        <w:rPr>
          <w:rFonts w:ascii="Garamond" w:hAnsi="Garamond"/>
        </w:rPr>
      </w:pPr>
      <w:r w:rsidRPr="00C05D0A">
        <w:rPr>
          <w:rFonts w:ascii="Garamond" w:hAnsi="Garamond"/>
        </w:rPr>
        <w:t>Report directly to the Vice President, completing any necessary projects as directed for the management of the Association’s finances;</w:t>
      </w:r>
    </w:p>
    <w:p w:rsidRPr="00C05D0A" w:rsidR="00BA2762" w:rsidP="004E2FA2" w:rsidRDefault="000B1795" w14:paraId="5C68321A" w14:textId="77777777">
      <w:pPr>
        <w:pStyle w:val="ListParagraph"/>
        <w:numPr>
          <w:ilvl w:val="1"/>
          <w:numId w:val="85"/>
        </w:numPr>
        <w:rPr>
          <w:rFonts w:ascii="Garamond" w:hAnsi="Garamond"/>
        </w:rPr>
      </w:pPr>
      <w:r w:rsidRPr="6651BBAD" w:rsidR="6BBF2927">
        <w:rPr>
          <w:rFonts w:ascii="Garamond" w:hAnsi="Garamond"/>
        </w:rPr>
        <w:t>Maintain the ASUW Financial Policy in accordance with federal and state laws, as well as University policies for the management of public funds;</w:t>
      </w:r>
    </w:p>
    <w:p w:rsidR="323A9028" w:rsidP="6651BBAD" w:rsidRDefault="323A9028" w14:paraId="638B7244" w14:textId="3023DE78">
      <w:pPr>
        <w:pStyle w:val="ListParagraph"/>
        <w:numPr>
          <w:ilvl w:val="1"/>
          <w:numId w:val="85"/>
        </w:numPr>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6651BBAD" w:rsidR="3F4A3091">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Prepare and </w:t>
      </w:r>
      <w:r w:rsidRPr="6651BBAD" w:rsidR="3F4A3091">
        <w:rPr>
          <w:rFonts w:ascii="Garamond" w:hAnsi="Garamond" w:eastAsia="Garamond" w:cs="Garamond"/>
          <w:b w:val="0"/>
          <w:bCs w:val="0"/>
          <w:i w:val="0"/>
          <w:iCs w:val="0"/>
          <w:caps w:val="0"/>
          <w:smallCaps w:val="0"/>
          <w:noProof w:val="0"/>
          <w:color w:val="000000" w:themeColor="text1" w:themeTint="FF" w:themeShade="FF"/>
          <w:sz w:val="24"/>
          <w:szCs w:val="24"/>
          <w:lang w:val="en-US"/>
        </w:rPr>
        <w:t>submit</w:t>
      </w:r>
      <w:r w:rsidRPr="6651BBAD" w:rsidR="3F4A3091">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 to the Board of Directors an annual budget</w:t>
      </w:r>
      <w:r w:rsidRPr="6651BBAD" w:rsidR="73C8FE5F">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 report</w:t>
      </w:r>
      <w:r w:rsidRPr="6651BBAD" w:rsidR="3F4A3091">
        <w:rPr>
          <w:rFonts w:ascii="Garamond" w:hAnsi="Garamond" w:eastAsia="Garamond" w:cs="Garamond"/>
          <w:b w:val="0"/>
          <w:bCs w:val="0"/>
          <w:i w:val="0"/>
          <w:iCs w:val="0"/>
          <w:caps w:val="0"/>
          <w:smallCaps w:val="0"/>
          <w:noProof w:val="0"/>
          <w:color w:val="000000" w:themeColor="text1" w:themeTint="FF" w:themeShade="FF"/>
          <w:sz w:val="24"/>
          <w:szCs w:val="24"/>
          <w:lang w:val="en-US"/>
        </w:rPr>
        <w:t>, including both expenses and revenue, for the activities of the ASUW;</w:t>
      </w:r>
    </w:p>
    <w:p w:rsidR="323A9028" w:rsidP="6651BBAD" w:rsidRDefault="323A9028" w14:paraId="16BD7DDA" w14:textId="319B43CA">
      <w:pPr>
        <w:pStyle w:val="ListParagraph"/>
        <w:numPr>
          <w:ilvl w:val="1"/>
          <w:numId w:val="85"/>
        </w:numPr>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6651BBAD" w:rsidR="0D442255">
        <w:rPr>
          <w:rFonts w:ascii="Garamond" w:hAnsi="Garamond" w:eastAsia="Garamond" w:cs="Garamond"/>
          <w:b w:val="0"/>
          <w:bCs w:val="0"/>
          <w:i w:val="0"/>
          <w:iCs w:val="0"/>
          <w:caps w:val="0"/>
          <w:smallCaps w:val="0"/>
          <w:noProof w:val="0"/>
          <w:color w:val="000000" w:themeColor="text1" w:themeTint="FF" w:themeShade="FF"/>
          <w:sz w:val="24"/>
          <w:szCs w:val="24"/>
          <w:lang w:val="en-US"/>
        </w:rPr>
        <w:t>P</w:t>
      </w:r>
      <w:r w:rsidRPr="6651BBAD" w:rsidR="0D442255">
        <w:rPr>
          <w:rFonts w:ascii="Garamond" w:hAnsi="Garamond" w:eastAsia="Garamond" w:cs="Garamond"/>
          <w:b w:val="0"/>
          <w:bCs w:val="0"/>
          <w:i w:val="0"/>
          <w:iCs w:val="0"/>
          <w:caps w:val="0"/>
          <w:smallCaps w:val="0"/>
          <w:noProof w:val="0"/>
          <w:color w:val="000000" w:themeColor="text1" w:themeTint="FF" w:themeShade="FF"/>
          <w:sz w:val="24"/>
          <w:szCs w:val="24"/>
          <w:lang w:val="en-US"/>
        </w:rPr>
        <w:t>r</w:t>
      </w:r>
      <w:r w:rsidRPr="6651BBAD" w:rsidR="0D442255">
        <w:rPr>
          <w:rFonts w:ascii="Garamond" w:hAnsi="Garamond" w:eastAsia="Garamond" w:cs="Garamond"/>
          <w:b w:val="0"/>
          <w:bCs w:val="0"/>
          <w:i w:val="0"/>
          <w:iCs w:val="0"/>
          <w:caps w:val="0"/>
          <w:smallCaps w:val="0"/>
          <w:noProof w:val="0"/>
          <w:color w:val="000000" w:themeColor="text1" w:themeTint="FF" w:themeShade="FF"/>
          <w:sz w:val="24"/>
          <w:szCs w:val="24"/>
          <w:lang w:val="en-US"/>
        </w:rPr>
        <w:t>e</w:t>
      </w:r>
      <w:r w:rsidRPr="6651BBAD" w:rsidR="0D442255">
        <w:rPr>
          <w:rFonts w:ascii="Garamond" w:hAnsi="Garamond" w:eastAsia="Garamond" w:cs="Garamond"/>
          <w:b w:val="0"/>
          <w:bCs w:val="0"/>
          <w:i w:val="0"/>
          <w:iCs w:val="0"/>
          <w:caps w:val="0"/>
          <w:smallCaps w:val="0"/>
          <w:noProof w:val="0"/>
          <w:color w:val="000000" w:themeColor="text1" w:themeTint="FF" w:themeShade="FF"/>
          <w:sz w:val="24"/>
          <w:szCs w:val="24"/>
          <w:lang w:val="en-US"/>
        </w:rPr>
        <w:t>s</w:t>
      </w:r>
      <w:r w:rsidRPr="6651BBAD" w:rsidR="0D442255">
        <w:rPr>
          <w:rFonts w:ascii="Garamond" w:hAnsi="Garamond" w:eastAsia="Garamond" w:cs="Garamond"/>
          <w:b w:val="0"/>
          <w:bCs w:val="0"/>
          <w:i w:val="0"/>
          <w:iCs w:val="0"/>
          <w:caps w:val="0"/>
          <w:smallCaps w:val="0"/>
          <w:noProof w:val="0"/>
          <w:color w:val="000000" w:themeColor="text1" w:themeTint="FF" w:themeShade="FF"/>
          <w:sz w:val="24"/>
          <w:szCs w:val="24"/>
          <w:lang w:val="en-US"/>
        </w:rPr>
        <w:t>e</w:t>
      </w:r>
      <w:r w:rsidRPr="6651BBAD" w:rsidR="0D442255">
        <w:rPr>
          <w:rFonts w:ascii="Garamond" w:hAnsi="Garamond" w:eastAsia="Garamond" w:cs="Garamond"/>
          <w:b w:val="0"/>
          <w:bCs w:val="0"/>
          <w:i w:val="0"/>
          <w:iCs w:val="0"/>
          <w:caps w:val="0"/>
          <w:smallCaps w:val="0"/>
          <w:noProof w:val="0"/>
          <w:color w:val="000000" w:themeColor="text1" w:themeTint="FF" w:themeShade="FF"/>
          <w:sz w:val="24"/>
          <w:szCs w:val="24"/>
          <w:lang w:val="en-US"/>
        </w:rPr>
        <w:t>n</w:t>
      </w:r>
      <w:r w:rsidRPr="6651BBAD" w:rsidR="0D442255">
        <w:rPr>
          <w:rFonts w:ascii="Garamond" w:hAnsi="Garamond" w:eastAsia="Garamond" w:cs="Garamond"/>
          <w:b w:val="0"/>
          <w:bCs w:val="0"/>
          <w:i w:val="0"/>
          <w:iCs w:val="0"/>
          <w:caps w:val="0"/>
          <w:smallCaps w:val="0"/>
          <w:noProof w:val="0"/>
          <w:color w:val="000000" w:themeColor="text1" w:themeTint="FF" w:themeShade="FF"/>
          <w:sz w:val="24"/>
          <w:szCs w:val="24"/>
          <w:lang w:val="en-US"/>
        </w:rPr>
        <w:t>t</w:t>
      </w:r>
      <w:r w:rsidRPr="6651BBAD" w:rsidR="0D442255">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 a</w:t>
      </w:r>
      <w:r w:rsidRPr="6651BBAD" w:rsidR="788B53D4">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n annual </w:t>
      </w:r>
      <w:r w:rsidRPr="6651BBAD" w:rsidR="0D442255">
        <w:rPr>
          <w:rFonts w:ascii="Garamond" w:hAnsi="Garamond" w:eastAsia="Garamond" w:cs="Garamond"/>
          <w:b w:val="0"/>
          <w:bCs w:val="0"/>
          <w:i w:val="0"/>
          <w:iCs w:val="0"/>
          <w:caps w:val="0"/>
          <w:smallCaps w:val="0"/>
          <w:noProof w:val="0"/>
          <w:color w:val="000000" w:themeColor="text1" w:themeTint="FF" w:themeShade="FF"/>
          <w:sz w:val="24"/>
          <w:szCs w:val="24"/>
          <w:lang w:val="en-US"/>
        </w:rPr>
        <w:t>public forum on the budget of the ASUW as mandated by the Constitution;</w:t>
      </w:r>
    </w:p>
    <w:p w:rsidR="23EB19CB" w:rsidP="6651BBAD" w:rsidRDefault="23EB19CB" w14:paraId="37423AAC" w14:textId="2B0B4EAA">
      <w:pPr>
        <w:pStyle w:val="ListParagraph"/>
        <w:numPr>
          <w:ilvl w:val="1"/>
          <w:numId w:val="85"/>
        </w:numPr>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6651BBAD" w:rsidR="5328CD54">
        <w:rPr>
          <w:rFonts w:ascii="Garamond" w:hAnsi="Garamond" w:eastAsia="Garamond" w:cs="Garamond"/>
          <w:b w:val="0"/>
          <w:bCs w:val="0"/>
          <w:i w:val="0"/>
          <w:iCs w:val="0"/>
          <w:caps w:val="0"/>
          <w:smallCaps w:val="0"/>
          <w:noProof w:val="0"/>
          <w:color w:val="000000" w:themeColor="text1" w:themeTint="FF" w:themeShade="FF"/>
          <w:sz w:val="24"/>
          <w:szCs w:val="24"/>
          <w:lang w:val="en-US"/>
        </w:rPr>
        <w:t>Explain the budgetary process of the ASUW to the Student Senate in the Fall Quarter;</w:t>
      </w:r>
    </w:p>
    <w:p w:rsidRPr="00C05D0A" w:rsidR="00BA2762" w:rsidP="004E2FA2" w:rsidRDefault="000B1795" w14:paraId="2456F86C" w14:textId="77777777">
      <w:pPr>
        <w:pStyle w:val="ListParagraph"/>
        <w:numPr>
          <w:ilvl w:val="1"/>
          <w:numId w:val="85"/>
        </w:numPr>
        <w:rPr>
          <w:rFonts w:ascii="Garamond" w:hAnsi="Garamond"/>
        </w:rPr>
      </w:pPr>
      <w:r w:rsidRPr="00C05D0A">
        <w:rPr>
          <w:rFonts w:ascii="Garamond" w:hAnsi="Garamond"/>
        </w:rPr>
        <w:t>Ensure that ASUW financial records are publicly available on the ASUW website;</w:t>
      </w:r>
    </w:p>
    <w:p w:rsidRPr="00C05D0A" w:rsidR="00BA2762" w:rsidP="004E2FA2" w:rsidRDefault="000B1795" w14:paraId="37850D12" w14:textId="77777777">
      <w:pPr>
        <w:pStyle w:val="ListParagraph"/>
        <w:numPr>
          <w:ilvl w:val="1"/>
          <w:numId w:val="85"/>
        </w:numPr>
        <w:rPr>
          <w:rFonts w:ascii="Garamond" w:hAnsi="Garamond"/>
        </w:rPr>
      </w:pPr>
      <w:r w:rsidRPr="00C05D0A">
        <w:rPr>
          <w:rFonts w:ascii="Garamond" w:hAnsi="Garamond"/>
        </w:rPr>
        <w:t>Coordinate the proper payment of all employees with the ASUW Personnel Director, the HUB, and the Student Activities Office;</w:t>
      </w:r>
    </w:p>
    <w:p w:rsidRPr="00C05D0A" w:rsidR="00BA2762" w:rsidP="004E2FA2" w:rsidRDefault="000B1795" w14:paraId="06532A1C" w14:textId="77777777">
      <w:pPr>
        <w:pStyle w:val="ListParagraph"/>
        <w:numPr>
          <w:ilvl w:val="1"/>
          <w:numId w:val="85"/>
        </w:numPr>
        <w:rPr>
          <w:rFonts w:ascii="Garamond" w:hAnsi="Garamond"/>
        </w:rPr>
      </w:pPr>
      <w:r w:rsidRPr="00C05D0A">
        <w:rPr>
          <w:rFonts w:ascii="Garamond" w:hAnsi="Garamond"/>
        </w:rPr>
        <w:t>Monitor the Husky Pride Fund; and</w:t>
      </w:r>
    </w:p>
    <w:p w:rsidRPr="00C05D0A" w:rsidR="00BA2762" w:rsidP="004E2FA2" w:rsidRDefault="000B1795" w14:paraId="3F831AFC" w14:textId="3729463F">
      <w:pPr>
        <w:pStyle w:val="ListParagraph"/>
        <w:numPr>
          <w:ilvl w:val="1"/>
          <w:numId w:val="85"/>
        </w:numPr>
        <w:rPr>
          <w:rFonts w:ascii="Garamond" w:hAnsi="Garamond"/>
        </w:rPr>
      </w:pPr>
      <w:r w:rsidRPr="6651BBAD" w:rsidR="39551009">
        <w:rPr>
          <w:rFonts w:ascii="Garamond" w:hAnsi="Garamond"/>
        </w:rPr>
        <w:t xml:space="preserve">Manage each fund appropriated by the Board to keep </w:t>
      </w:r>
      <w:r w:rsidRPr="6651BBAD" w:rsidR="48057B2A">
        <w:rPr>
          <w:rFonts w:ascii="Garamond" w:hAnsi="Garamond"/>
        </w:rPr>
        <w:t>a proper</w:t>
      </w:r>
      <w:r w:rsidRPr="6651BBAD" w:rsidR="39551009">
        <w:rPr>
          <w:rFonts w:ascii="Garamond" w:hAnsi="Garamond"/>
        </w:rPr>
        <w:t xml:space="preserve"> record of all expenses and transactions made.</w:t>
      </w:r>
    </w:p>
    <w:p w:rsidRPr="00C05D0A" w:rsidR="00BA2762" w:rsidP="004E2FA2" w:rsidRDefault="000B1795" w14:paraId="23AF12D6" w14:textId="50A04D4B">
      <w:pPr>
        <w:pStyle w:val="ListParagraph"/>
        <w:numPr>
          <w:ilvl w:val="0"/>
          <w:numId w:val="85"/>
        </w:numPr>
        <w:rPr>
          <w:rFonts w:ascii="Garamond" w:hAnsi="Garamond"/>
        </w:rPr>
      </w:pPr>
      <w:r w:rsidRPr="00C05D0A">
        <w:rPr>
          <w:rFonts w:ascii="Garamond" w:hAnsi="Garamond"/>
        </w:rPr>
        <w:t>Serve as Chair of the Finance &amp; Budget Committee, and shall:</w:t>
      </w:r>
    </w:p>
    <w:p w:rsidRPr="00C05D0A" w:rsidR="00BA2762" w:rsidP="004E2FA2" w:rsidRDefault="000B1795" w14:paraId="0E7254B1" w14:textId="77777777">
      <w:pPr>
        <w:pStyle w:val="ListParagraph"/>
        <w:numPr>
          <w:ilvl w:val="1"/>
          <w:numId w:val="85"/>
        </w:numPr>
        <w:rPr>
          <w:rFonts w:ascii="Garamond" w:hAnsi="Garamond"/>
        </w:rPr>
      </w:pPr>
      <w:r w:rsidRPr="00C05D0A">
        <w:rPr>
          <w:rFonts w:ascii="Garamond" w:hAnsi="Garamond"/>
        </w:rPr>
        <w:t>Appoint other at-large representatives to the Committee;</w:t>
      </w:r>
    </w:p>
    <w:p w:rsidRPr="00C05D0A" w:rsidR="009D7AFF" w:rsidP="00457F41" w:rsidRDefault="000B1795" w14:paraId="65DC3D04" w14:textId="7BF13316">
      <w:pPr>
        <w:pStyle w:val="ListParagraph"/>
        <w:keepNext/>
        <w:numPr>
          <w:ilvl w:val="1"/>
          <w:numId w:val="85"/>
        </w:numPr>
        <w:rPr>
          <w:rFonts w:ascii="Garamond" w:hAnsi="Garamond"/>
        </w:rPr>
      </w:pPr>
      <w:r w:rsidRPr="6651BBAD" w:rsidR="39551009">
        <w:rPr>
          <w:rFonts w:ascii="Garamond" w:hAnsi="Garamond"/>
        </w:rPr>
        <w:t>Set an agenda for all meetings of the Committee;</w:t>
      </w:r>
    </w:p>
    <w:p w:rsidRPr="00C05D0A" w:rsidR="009D7AFF" w:rsidP="00457F41" w:rsidRDefault="000B1795" w14:paraId="25D87897" w14:textId="1E753247">
      <w:pPr>
        <w:pStyle w:val="ListParagraph"/>
        <w:keepNext/>
        <w:numPr>
          <w:ilvl w:val="1"/>
          <w:numId w:val="85"/>
        </w:numPr>
        <w:rPr>
          <w:rFonts w:ascii="Garamond" w:hAnsi="Garamond"/>
        </w:rPr>
      </w:pPr>
      <w:r w:rsidRPr="6651BBAD" w:rsidR="39551009">
        <w:rPr>
          <w:rFonts w:ascii="Garamond" w:hAnsi="Garamond"/>
        </w:rPr>
        <w:t xml:space="preserve">Conduct outreach to student groups and RSOs around the availability of Special Appropriations Funds; </w:t>
      </w:r>
    </w:p>
    <w:p w:rsidRPr="00C05D0A" w:rsidR="009D7AFF" w:rsidP="00457F41" w:rsidRDefault="000B1795" w14:paraId="4DAB6EDB" w14:textId="46F5EF1F">
      <w:pPr>
        <w:pStyle w:val="ListParagraph"/>
        <w:keepNext/>
        <w:numPr>
          <w:ilvl w:val="1"/>
          <w:numId w:val="85"/>
        </w:numPr>
        <w:rPr>
          <w:rFonts w:ascii="Garamond" w:hAnsi="Garamond"/>
        </w:rPr>
      </w:pPr>
      <w:r w:rsidRPr="6651BBAD" w:rsidR="39551009">
        <w:rPr>
          <w:rFonts w:ascii="Garamond" w:hAnsi="Garamond"/>
        </w:rPr>
        <w:t>Regularly update the Committee on the status of entity appropriations, the General Fund, and the Special Appropriations Fund;</w:t>
      </w:r>
    </w:p>
    <w:p w:rsidRPr="00C05D0A" w:rsidR="009D7AFF" w:rsidP="00457F41" w:rsidRDefault="000B1795" w14:paraId="616043A6" w14:textId="2619E8CF">
      <w:pPr>
        <w:pStyle w:val="ListParagraph"/>
        <w:keepNext/>
        <w:numPr>
          <w:ilvl w:val="1"/>
          <w:numId w:val="85"/>
        </w:numPr>
        <w:rPr>
          <w:rFonts w:ascii="Garamond" w:hAnsi="Garamond"/>
        </w:rPr>
      </w:pPr>
      <w:r w:rsidRPr="6651BBAD" w:rsidR="39551009">
        <w:rPr>
          <w:rFonts w:ascii="Garamond" w:hAnsi="Garamond"/>
        </w:rPr>
        <w:t xml:space="preserve">Generate budget request and revision forms and </w:t>
      </w:r>
      <w:r w:rsidRPr="6651BBAD" w:rsidR="39551009">
        <w:rPr>
          <w:rFonts w:ascii="Garamond" w:hAnsi="Garamond"/>
        </w:rPr>
        <w:t>solicit</w:t>
      </w:r>
      <w:r w:rsidRPr="6651BBAD" w:rsidR="39551009">
        <w:rPr>
          <w:rFonts w:ascii="Garamond" w:hAnsi="Garamond"/>
        </w:rPr>
        <w:t xml:space="preserve"> responses from each Entity in Winter Quarter</w:t>
      </w:r>
      <w:r w:rsidRPr="6651BBAD" w:rsidR="2EDA4979">
        <w:rPr>
          <w:rFonts w:ascii="Garamond" w:hAnsi="Garamond"/>
        </w:rPr>
        <w:t xml:space="preserve"> to </w:t>
      </w:r>
      <w:r w:rsidRPr="6651BBAD" w:rsidR="2EDA4979">
        <w:rPr>
          <w:rFonts w:ascii="Garamond" w:hAnsi="Garamond"/>
        </w:rPr>
        <w:t>facilitate</w:t>
      </w:r>
      <w:r w:rsidRPr="6651BBAD" w:rsidR="2EDA4979">
        <w:rPr>
          <w:rFonts w:ascii="Garamond" w:hAnsi="Garamond"/>
        </w:rPr>
        <w:t xml:space="preserve"> the budget process each fiscal year;</w:t>
      </w:r>
    </w:p>
    <w:p w:rsidRPr="00C05D0A" w:rsidR="009D7AFF" w:rsidP="00457F41" w:rsidRDefault="000B1795" w14:paraId="0F6CC4D0" w14:textId="578639F3">
      <w:pPr>
        <w:pStyle w:val="ListParagraph"/>
        <w:keepNext/>
        <w:numPr>
          <w:ilvl w:val="1"/>
          <w:numId w:val="85"/>
        </w:numPr>
        <w:rPr>
          <w:rFonts w:ascii="Garamond" w:hAnsi="Garamond"/>
        </w:rPr>
      </w:pPr>
      <w:r w:rsidRPr="6651BBAD" w:rsidR="39551009">
        <w:rPr>
          <w:rFonts w:ascii="Garamond" w:hAnsi="Garamond"/>
        </w:rPr>
        <w:t xml:space="preserve">Propose necessary changes to the Association’s budget after conducting meetings with each Entity Director to discuss any requests </w:t>
      </w:r>
      <w:r w:rsidRPr="6651BBAD" w:rsidR="39551009">
        <w:rPr>
          <w:rFonts w:ascii="Garamond" w:hAnsi="Garamond"/>
        </w:rPr>
        <w:t>submitted</w:t>
      </w:r>
      <w:r w:rsidRPr="6651BBAD" w:rsidR="39551009">
        <w:rPr>
          <w:rFonts w:ascii="Garamond" w:hAnsi="Garamond"/>
        </w:rPr>
        <w:t>;</w:t>
      </w:r>
    </w:p>
    <w:p w:rsidRPr="00C05D0A" w:rsidR="009D7AFF" w:rsidP="00457F41" w:rsidRDefault="000B1795" w14:paraId="5B82D203" w14:textId="3ACA646D">
      <w:pPr>
        <w:pStyle w:val="ListParagraph"/>
        <w:keepNext/>
        <w:numPr>
          <w:ilvl w:val="1"/>
          <w:numId w:val="85"/>
        </w:numPr>
        <w:rPr>
          <w:rFonts w:ascii="Garamond" w:hAnsi="Garamond"/>
        </w:rPr>
      </w:pPr>
      <w:r w:rsidRPr="6651BBAD" w:rsidR="39551009">
        <w:rPr>
          <w:rFonts w:ascii="Garamond" w:hAnsi="Garamond"/>
        </w:rPr>
        <w:t>Present a financial report to the Board of Directors by the second regular meeting of each academic quarter;</w:t>
      </w:r>
    </w:p>
    <w:p w:rsidRPr="00C05D0A" w:rsidR="009D7AFF" w:rsidP="00457F41" w:rsidRDefault="000B1795" w14:paraId="46C5D09F" w14:textId="023C8886">
      <w:pPr>
        <w:pStyle w:val="ListParagraph"/>
        <w:keepNext/>
        <w:numPr>
          <w:ilvl w:val="1"/>
          <w:numId w:val="85"/>
        </w:numPr>
        <w:rPr>
          <w:rFonts w:ascii="Garamond" w:hAnsi="Garamond"/>
        </w:rPr>
      </w:pPr>
      <w:r w:rsidRPr="6651BBAD" w:rsidR="39551009">
        <w:rPr>
          <w:rFonts w:ascii="Garamond" w:hAnsi="Garamond"/>
        </w:rPr>
        <w:t>Present the ASUW budget to the Board of Directors and the Services and Activities Fee Committee.</w:t>
      </w:r>
    </w:p>
    <w:p w:rsidRPr="003A693B" w:rsidR="003A693B" w:rsidP="00457F41" w:rsidRDefault="000B1795" w14:paraId="11E0DBF6" w14:textId="77777777">
      <w:pPr>
        <w:pStyle w:val="ListParagraph"/>
        <w:keepNext/>
        <w:keepLines/>
        <w:widowControl w:val="0"/>
        <w:numPr>
          <w:ilvl w:val="0"/>
          <w:numId w:val="85"/>
        </w:numPr>
        <w:spacing w:before="200" w:after="200"/>
        <w:rPr>
          <w:rFonts w:ascii="Garamond" w:hAnsi="Garamond"/>
          <w:color w:val="000000" w:themeColor="text1"/>
        </w:rPr>
      </w:pPr>
      <w:r w:rsidRPr="003A693B">
        <w:rPr>
          <w:rFonts w:ascii="Garamond" w:hAnsi="Garamond"/>
        </w:rPr>
        <w:t>Serve as the direct supervisor for the Bike Shop and Bean Basket who shall develop specific goals, strategies, and benchmarks to monitor the performance of each entity.</w:t>
      </w:r>
    </w:p>
    <w:p w:rsidRPr="003A693B" w:rsidR="00145B08" w:rsidP="003A693B" w:rsidRDefault="54E00EBB" w14:paraId="2FEFE8A0" w14:textId="1D065A25">
      <w:pPr>
        <w:keepNext/>
        <w:keepLines/>
        <w:spacing w:before="200" w:after="200"/>
        <w:rPr>
          <w:rFonts w:ascii="Garamond" w:hAnsi="Garamond"/>
          <w:color w:val="000000" w:themeColor="text1"/>
        </w:rPr>
      </w:pPr>
      <w:r w:rsidRPr="003A693B">
        <w:rPr>
          <w:rFonts w:ascii="Garamond" w:hAnsi="Garamond"/>
          <w:b/>
          <w:bCs/>
          <w:color w:val="000000" w:themeColor="text1"/>
        </w:rPr>
        <w:t>S</w:t>
      </w:r>
      <w:r w:rsidRPr="003A693B" w:rsidR="008B4A49">
        <w:rPr>
          <w:rFonts w:ascii="Garamond" w:hAnsi="Garamond"/>
          <w:b/>
          <w:bCs/>
          <w:color w:val="000000" w:themeColor="text1"/>
        </w:rPr>
        <w:t>ection</w:t>
      </w:r>
      <w:r w:rsidRPr="003A693B">
        <w:rPr>
          <w:rFonts w:ascii="Garamond" w:hAnsi="Garamond"/>
          <w:b/>
          <w:bCs/>
          <w:color w:val="000000" w:themeColor="text1"/>
        </w:rPr>
        <w:t xml:space="preserve"> 5</w:t>
      </w:r>
      <w:r w:rsidRPr="003A693B" w:rsidR="008B4A49">
        <w:rPr>
          <w:rFonts w:ascii="Garamond" w:hAnsi="Garamond"/>
          <w:b/>
          <w:bCs/>
          <w:color w:val="000000" w:themeColor="text1"/>
        </w:rPr>
        <w:t>.</w:t>
      </w:r>
      <w:r w:rsidRPr="003A693B">
        <w:rPr>
          <w:rFonts w:ascii="Garamond" w:hAnsi="Garamond"/>
          <w:b/>
          <w:bCs/>
          <w:color w:val="000000" w:themeColor="text1"/>
        </w:rPr>
        <w:t xml:space="preserve"> Personnel</w:t>
      </w:r>
      <w:r w:rsidRPr="003A693B" w:rsidR="5A9DBD77">
        <w:rPr>
          <w:rFonts w:ascii="Garamond" w:hAnsi="Garamond"/>
          <w:b/>
          <w:bCs/>
          <w:color w:val="000000" w:themeColor="text1"/>
        </w:rPr>
        <w:t xml:space="preserve"> Director</w:t>
      </w:r>
    </w:p>
    <w:p w:rsidRPr="00A82908" w:rsidR="00145B08" w:rsidP="004E2FA2" w:rsidRDefault="00145B08" w14:paraId="3473C5D0" w14:textId="2473F542">
      <w:pPr>
        <w:pStyle w:val="ListParagraph"/>
        <w:keepNext/>
        <w:keepLines/>
        <w:numPr>
          <w:ilvl w:val="0"/>
          <w:numId w:val="87"/>
        </w:numPr>
        <w:spacing w:after="0"/>
        <w:rPr>
          <w:rFonts w:ascii="Garamond" w:hAnsi="Garamond"/>
          <w:color w:val="000000" w:themeColor="text1"/>
        </w:rPr>
      </w:pPr>
      <w:r w:rsidRPr="00A82908">
        <w:rPr>
          <w:rFonts w:ascii="Garamond" w:hAnsi="Garamond"/>
          <w:color w:val="000000" w:themeColor="text1"/>
        </w:rPr>
        <w:t xml:space="preserve">Serve as an ex-officio member of the Board of Directors without vote, retaining the rights of all other members to obtain the floor and make motions, and shall: </w:t>
      </w:r>
    </w:p>
    <w:p w:rsidRPr="00A82908" w:rsidR="00145B08" w:rsidP="004E2FA2" w:rsidRDefault="00145B08" w14:paraId="587893DA" w14:textId="77777777">
      <w:pPr>
        <w:keepNext/>
        <w:keepLines/>
        <w:numPr>
          <w:ilvl w:val="0"/>
          <w:numId w:val="86"/>
        </w:numPr>
        <w:spacing w:after="0"/>
        <w:ind w:left="1440"/>
        <w:rPr>
          <w:rFonts w:ascii="Garamond" w:hAnsi="Garamond"/>
          <w:color w:val="000000" w:themeColor="text1"/>
        </w:rPr>
      </w:pPr>
      <w:r w:rsidRPr="00A82908">
        <w:rPr>
          <w:rFonts w:ascii="Garamond" w:hAnsi="Garamond"/>
          <w:color w:val="000000" w:themeColor="text1"/>
        </w:rPr>
        <w:t>Be hired through the Open Selection Process in accordance with these Bylaws and the Personnel Policy;</w:t>
      </w:r>
    </w:p>
    <w:p w:rsidRPr="00A82908" w:rsidR="00145B08" w:rsidP="004E2FA2" w:rsidRDefault="00145B08" w14:paraId="24CD037D" w14:textId="77777777">
      <w:pPr>
        <w:keepNext/>
        <w:keepLines/>
        <w:numPr>
          <w:ilvl w:val="0"/>
          <w:numId w:val="86"/>
        </w:numPr>
        <w:spacing w:after="0"/>
        <w:ind w:left="1440"/>
        <w:rPr>
          <w:rFonts w:ascii="Garamond" w:hAnsi="Garamond"/>
          <w:color w:val="000000" w:themeColor="text1"/>
        </w:rPr>
      </w:pPr>
      <w:r w:rsidRPr="00A82908">
        <w:rPr>
          <w:rFonts w:ascii="Garamond" w:hAnsi="Garamond"/>
          <w:color w:val="000000" w:themeColor="text1"/>
        </w:rPr>
        <w:t>Serve as the representative of employees on the Board of Directors except for in instances pertaining to employee performance or discipline;</w:t>
      </w:r>
    </w:p>
    <w:p w:rsidRPr="00A82908" w:rsidR="00D222C6" w:rsidP="004E2FA2" w:rsidRDefault="00D222C6" w14:paraId="2B284024" w14:textId="23894B1B">
      <w:pPr>
        <w:keepNext/>
        <w:keepLines/>
        <w:numPr>
          <w:ilvl w:val="0"/>
          <w:numId w:val="86"/>
        </w:numPr>
        <w:spacing w:after="0"/>
        <w:ind w:left="1440"/>
        <w:rPr>
          <w:rFonts w:ascii="Garamond" w:hAnsi="Garamond"/>
          <w:color w:val="000000" w:themeColor="text1"/>
        </w:rPr>
      </w:pPr>
      <w:r w:rsidRPr="00A82908">
        <w:rPr>
          <w:rFonts w:ascii="Garamond" w:hAnsi="Garamond"/>
          <w:color w:val="000000" w:themeColor="text1"/>
        </w:rPr>
        <w:t>Advise the Board on all matters of personnel and payroll;</w:t>
      </w:r>
    </w:p>
    <w:p w:rsidRPr="00A82908" w:rsidR="00145B08" w:rsidP="004E2FA2" w:rsidRDefault="00145B08" w14:paraId="680B9E76" w14:textId="77777777">
      <w:pPr>
        <w:keepNext/>
        <w:keepLines/>
        <w:numPr>
          <w:ilvl w:val="0"/>
          <w:numId w:val="86"/>
        </w:numPr>
        <w:spacing w:after="0"/>
        <w:ind w:left="1440"/>
        <w:rPr>
          <w:rFonts w:ascii="Garamond" w:hAnsi="Garamond"/>
          <w:color w:val="000000" w:themeColor="text1"/>
        </w:rPr>
      </w:pPr>
      <w:r w:rsidRPr="00A82908">
        <w:rPr>
          <w:rFonts w:ascii="Garamond" w:hAnsi="Garamond"/>
          <w:color w:val="000000" w:themeColor="text1"/>
        </w:rPr>
        <w:t>Serve as a member of the Finance &amp; Budget Committee to provide an employee perspective and advise changes to compensation.</w:t>
      </w:r>
    </w:p>
    <w:p w:rsidRPr="00A82908" w:rsidR="00145B08" w:rsidP="004E2FA2" w:rsidRDefault="00145B08" w14:paraId="308988D7" w14:textId="77777777">
      <w:pPr>
        <w:pStyle w:val="ListParagraph"/>
        <w:keepNext/>
        <w:keepLines/>
        <w:numPr>
          <w:ilvl w:val="0"/>
          <w:numId w:val="87"/>
        </w:numPr>
        <w:spacing w:after="0"/>
        <w:rPr>
          <w:rFonts w:ascii="Garamond" w:hAnsi="Garamond"/>
          <w:color w:val="000000" w:themeColor="text1"/>
        </w:rPr>
      </w:pPr>
      <w:r w:rsidRPr="00A82908">
        <w:rPr>
          <w:rFonts w:ascii="Garamond" w:hAnsi="Garamond"/>
          <w:color w:val="000000" w:themeColor="text1"/>
        </w:rPr>
        <w:t>Act as Chief Human Resources Officer of the Association, and shall:</w:t>
      </w:r>
    </w:p>
    <w:p w:rsidRPr="00A82908" w:rsidR="00145B08" w:rsidP="004E2FA2" w:rsidRDefault="46A92892" w14:paraId="20B74F6D" w14:textId="3D361EA5">
      <w:pPr>
        <w:pStyle w:val="ListParagraph"/>
        <w:keepNext/>
        <w:keepLines/>
        <w:numPr>
          <w:ilvl w:val="1"/>
          <w:numId w:val="87"/>
        </w:numPr>
        <w:spacing w:after="0"/>
        <w:rPr>
          <w:rFonts w:ascii="Garamond" w:hAnsi="Garamond"/>
          <w:color w:val="000000" w:themeColor="text1"/>
        </w:rPr>
      </w:pPr>
      <w:r w:rsidRPr="00A82908">
        <w:rPr>
          <w:rFonts w:ascii="Garamond" w:hAnsi="Garamond"/>
          <w:color w:val="000000" w:themeColor="text1"/>
        </w:rPr>
        <w:t>Hold</w:t>
      </w:r>
      <w:r w:rsidRPr="00A82908" w:rsidR="00145B08">
        <w:rPr>
          <w:rFonts w:ascii="Garamond" w:hAnsi="Garamond"/>
          <w:color w:val="000000" w:themeColor="text1"/>
        </w:rPr>
        <w:t xml:space="preserve"> a </w:t>
      </w:r>
      <w:r w:rsidRPr="00A82908">
        <w:rPr>
          <w:rFonts w:ascii="Garamond" w:hAnsi="Garamond"/>
          <w:color w:val="000000" w:themeColor="text1"/>
        </w:rPr>
        <w:t>seat on</w:t>
      </w:r>
      <w:r w:rsidRPr="00A82908" w:rsidR="00145B08">
        <w:rPr>
          <w:rFonts w:ascii="Garamond" w:hAnsi="Garamond"/>
          <w:color w:val="000000" w:themeColor="text1"/>
        </w:rPr>
        <w:t xml:space="preserve"> the Executive Advisory Committee;</w:t>
      </w:r>
    </w:p>
    <w:p w:rsidRPr="00A82908" w:rsidR="00F11958" w:rsidP="004E2FA2" w:rsidRDefault="00F11958" w14:paraId="341274B0" w14:textId="002BDEA1">
      <w:pPr>
        <w:pStyle w:val="ListParagraph"/>
        <w:keepNext/>
        <w:keepLines/>
        <w:numPr>
          <w:ilvl w:val="1"/>
          <w:numId w:val="87"/>
        </w:numPr>
        <w:spacing w:after="0"/>
        <w:rPr>
          <w:rFonts w:ascii="Garamond" w:hAnsi="Garamond"/>
          <w:color w:val="000000" w:themeColor="text1"/>
        </w:rPr>
      </w:pPr>
      <w:r w:rsidRPr="00A82908">
        <w:rPr>
          <w:rFonts w:ascii="Garamond" w:hAnsi="Garamond"/>
          <w:color w:val="000000" w:themeColor="text1"/>
        </w:rPr>
        <w:t>Work collaboratively with the members of the Executive Advisory Committee over the summer to plan Autumn Orientation;</w:t>
      </w:r>
    </w:p>
    <w:p w:rsidRPr="00A82908" w:rsidR="00145B08" w:rsidP="004E2FA2" w:rsidRDefault="00145B08" w14:paraId="270646E6" w14:textId="77777777">
      <w:pPr>
        <w:pStyle w:val="ListParagraph"/>
        <w:keepNext/>
        <w:keepLines/>
        <w:numPr>
          <w:ilvl w:val="1"/>
          <w:numId w:val="87"/>
        </w:numPr>
        <w:spacing w:after="0"/>
        <w:rPr>
          <w:rFonts w:ascii="Garamond" w:hAnsi="Garamond"/>
          <w:color w:val="000000" w:themeColor="text1"/>
        </w:rPr>
      </w:pPr>
      <w:r w:rsidRPr="00A82908">
        <w:rPr>
          <w:rFonts w:ascii="Garamond" w:hAnsi="Garamond"/>
          <w:color w:val="000000" w:themeColor="text1"/>
        </w:rPr>
        <w:t>Report directly to the Vice President, completing any necessary projects as directed for the management of the Association’s personnel;</w:t>
      </w:r>
    </w:p>
    <w:p w:rsidRPr="00A82908" w:rsidR="00145B08" w:rsidP="004E2FA2" w:rsidRDefault="00577BC8" w14:paraId="655183B2" w14:textId="7B1044C6">
      <w:pPr>
        <w:pStyle w:val="ListParagraph"/>
        <w:keepNext/>
        <w:keepLines/>
        <w:numPr>
          <w:ilvl w:val="1"/>
          <w:numId w:val="87"/>
        </w:numPr>
        <w:spacing w:after="0"/>
        <w:rPr>
          <w:rFonts w:ascii="Garamond" w:hAnsi="Garamond"/>
          <w:color w:val="000000" w:themeColor="text1"/>
        </w:rPr>
      </w:pPr>
      <w:r w:rsidRPr="00A82908">
        <w:rPr>
          <w:rFonts w:ascii="Garamond" w:hAnsi="Garamond"/>
          <w:color w:val="000000" w:themeColor="text1"/>
        </w:rPr>
        <w:t>W</w:t>
      </w:r>
      <w:r w:rsidRPr="00A82908" w:rsidR="00145B08">
        <w:rPr>
          <w:rFonts w:ascii="Garamond" w:hAnsi="Garamond"/>
          <w:color w:val="000000" w:themeColor="text1"/>
        </w:rPr>
        <w:t xml:space="preserve">ork to </w:t>
      </w:r>
      <w:r w:rsidRPr="00A82908" w:rsidR="000F29B4">
        <w:rPr>
          <w:rFonts w:ascii="Garamond" w:hAnsi="Garamond"/>
          <w:color w:val="000000" w:themeColor="text1"/>
        </w:rPr>
        <w:t xml:space="preserve">promote accountability and success in the workplace </w:t>
      </w:r>
      <w:r w:rsidRPr="00A82908" w:rsidR="00D222C6">
        <w:rPr>
          <w:rFonts w:ascii="Garamond" w:hAnsi="Garamond"/>
          <w:color w:val="000000" w:themeColor="text1"/>
        </w:rPr>
        <w:t xml:space="preserve">by </w:t>
      </w:r>
      <w:r w:rsidRPr="00A82908" w:rsidR="00145B08">
        <w:rPr>
          <w:rFonts w:ascii="Garamond" w:hAnsi="Garamond"/>
          <w:color w:val="000000" w:themeColor="text1"/>
        </w:rPr>
        <w:t>address</w:t>
      </w:r>
      <w:r w:rsidRPr="00A82908" w:rsidR="00D222C6">
        <w:rPr>
          <w:rFonts w:ascii="Garamond" w:hAnsi="Garamond"/>
          <w:color w:val="000000" w:themeColor="text1"/>
        </w:rPr>
        <w:t>ing</w:t>
      </w:r>
      <w:r w:rsidRPr="00A82908" w:rsidR="00145B08">
        <w:rPr>
          <w:rFonts w:ascii="Garamond" w:hAnsi="Garamond"/>
          <w:color w:val="000000" w:themeColor="text1"/>
        </w:rPr>
        <w:t xml:space="preserve"> employee needs </w:t>
      </w:r>
      <w:r w:rsidRPr="00A82908" w:rsidR="00D222C6">
        <w:rPr>
          <w:rFonts w:ascii="Garamond" w:hAnsi="Garamond"/>
          <w:color w:val="000000" w:themeColor="text1"/>
        </w:rPr>
        <w:t>in the following ways</w:t>
      </w:r>
      <w:r w:rsidRPr="00A82908" w:rsidR="00145B08">
        <w:rPr>
          <w:rFonts w:ascii="Garamond" w:hAnsi="Garamond"/>
          <w:color w:val="000000" w:themeColor="text1"/>
        </w:rPr>
        <w:t>:</w:t>
      </w:r>
    </w:p>
    <w:p w:rsidRPr="00A82908" w:rsidR="00650D8D" w:rsidP="004E2FA2" w:rsidRDefault="00145B08" w14:paraId="5740BE13" w14:textId="152FC97D">
      <w:pPr>
        <w:pStyle w:val="ListParagraph"/>
        <w:keepNext w:val="1"/>
        <w:keepLines w:val="1"/>
        <w:numPr>
          <w:ilvl w:val="2"/>
          <w:numId w:val="87"/>
        </w:numPr>
        <w:spacing w:after="0"/>
        <w:rPr>
          <w:rFonts w:ascii="Garamond" w:hAnsi="Garamond"/>
          <w:color w:val="000000" w:themeColor="text1"/>
        </w:rPr>
      </w:pPr>
      <w:r w:rsidRPr="6651BBAD" w:rsidR="5A357D94">
        <w:rPr>
          <w:rFonts w:ascii="Garamond" w:hAnsi="Garamond"/>
          <w:color w:val="000000" w:themeColor="text1" w:themeTint="FF" w:themeShade="FF"/>
        </w:rPr>
        <w:t>Providing newly hired employees with adequate information about their rights in the workplace and a thorough transition into their roles;</w:t>
      </w:r>
    </w:p>
    <w:p w:rsidR="65A9D9E7" w:rsidP="691063E9" w:rsidRDefault="65A9D9E7" w14:paraId="6EBF1ABB" w14:textId="4BB38F61">
      <w:pPr>
        <w:pStyle w:val="ListParagraph"/>
        <w:keepNext w:val="1"/>
        <w:keepLines w:val="1"/>
        <w:numPr>
          <w:ilvl w:val="2"/>
          <w:numId w:val="87"/>
        </w:numPr>
        <w:spacing w:after="0"/>
        <w:rPr>
          <w:rFonts w:ascii="Garamond" w:hAnsi="Garamond"/>
          <w:color w:val="000000" w:themeColor="text1" w:themeTint="FF" w:themeShade="FF"/>
        </w:rPr>
      </w:pPr>
      <w:r w:rsidRPr="6651BBAD" w:rsidR="15C3FB27">
        <w:rPr>
          <w:rFonts w:ascii="Garamond" w:hAnsi="Garamond"/>
          <w:color w:val="000000" w:themeColor="text1" w:themeTint="FF" w:themeShade="FF"/>
        </w:rPr>
        <w:t>Training all employees on the Code of Ethics and Standards laid out in the Bylaws;</w:t>
      </w:r>
    </w:p>
    <w:p w:rsidRPr="00A82908" w:rsidR="00650D8D" w:rsidP="004E2FA2" w:rsidRDefault="00145B08" w14:paraId="69C8C4CD" w14:textId="77777777">
      <w:pPr>
        <w:pStyle w:val="ListParagraph"/>
        <w:keepNext/>
        <w:keepLines/>
        <w:numPr>
          <w:ilvl w:val="2"/>
          <w:numId w:val="87"/>
        </w:numPr>
        <w:spacing w:after="0"/>
        <w:rPr>
          <w:rFonts w:ascii="Garamond" w:hAnsi="Garamond"/>
          <w:color w:val="000000" w:themeColor="text1"/>
        </w:rPr>
      </w:pPr>
      <w:r w:rsidRPr="00A82908">
        <w:rPr>
          <w:rFonts w:ascii="Garamond" w:hAnsi="Garamond"/>
          <w:color w:val="000000" w:themeColor="text1"/>
        </w:rPr>
        <w:t>Informing all employees paid on an hourly basis of any University records to be processed by the Student Activities Office;</w:t>
      </w:r>
    </w:p>
    <w:p w:rsidRPr="00A82908" w:rsidR="00650D8D" w:rsidP="004E2FA2" w:rsidRDefault="00145B08" w14:paraId="5632EDDF" w14:textId="77777777">
      <w:pPr>
        <w:pStyle w:val="ListParagraph"/>
        <w:keepNext/>
        <w:keepLines/>
        <w:numPr>
          <w:ilvl w:val="2"/>
          <w:numId w:val="87"/>
        </w:numPr>
        <w:spacing w:after="0"/>
        <w:rPr>
          <w:rFonts w:ascii="Garamond" w:hAnsi="Garamond"/>
          <w:color w:val="000000" w:themeColor="text1"/>
        </w:rPr>
      </w:pPr>
      <w:r w:rsidRPr="00A82908">
        <w:rPr>
          <w:rFonts w:ascii="Garamond" w:hAnsi="Garamond"/>
          <w:color w:val="000000" w:themeColor="text1"/>
        </w:rPr>
        <w:t>Preparing the ASUW office space for incoming employees during Summer Quarter;</w:t>
      </w:r>
    </w:p>
    <w:p w:rsidRPr="00A82908" w:rsidR="00650D8D" w:rsidP="004E2FA2" w:rsidRDefault="00145B08" w14:paraId="7ADC7872" w14:textId="77777777">
      <w:pPr>
        <w:pStyle w:val="ListParagraph"/>
        <w:keepNext/>
        <w:keepLines/>
        <w:numPr>
          <w:ilvl w:val="2"/>
          <w:numId w:val="87"/>
        </w:numPr>
        <w:spacing w:after="0"/>
        <w:rPr>
          <w:rFonts w:ascii="Garamond" w:hAnsi="Garamond"/>
          <w:color w:val="000000" w:themeColor="text1"/>
        </w:rPr>
      </w:pPr>
      <w:r w:rsidRPr="00A82908">
        <w:rPr>
          <w:rFonts w:ascii="Garamond" w:hAnsi="Garamond"/>
          <w:color w:val="000000" w:themeColor="text1"/>
        </w:rPr>
        <w:t>Organizing quarterly meetings in coordination with the Vice President to present critical updates, feedback, and professional development;</w:t>
      </w:r>
    </w:p>
    <w:p w:rsidRPr="00A82908" w:rsidR="00650D8D" w:rsidP="004E2FA2" w:rsidRDefault="00145B08" w14:paraId="7705B7F4" w14:textId="77777777">
      <w:pPr>
        <w:pStyle w:val="ListParagraph"/>
        <w:keepNext/>
        <w:keepLines/>
        <w:numPr>
          <w:ilvl w:val="2"/>
          <w:numId w:val="87"/>
        </w:numPr>
        <w:spacing w:after="0"/>
        <w:rPr>
          <w:rFonts w:ascii="Garamond" w:hAnsi="Garamond"/>
          <w:color w:val="000000" w:themeColor="text1"/>
        </w:rPr>
      </w:pPr>
      <w:r w:rsidRPr="00A82908">
        <w:rPr>
          <w:rFonts w:ascii="Garamond" w:hAnsi="Garamond"/>
          <w:color w:val="000000" w:themeColor="text1"/>
        </w:rPr>
        <w:t>Formally recognizing the work of employees and volunteers through an Employee of the Month program or other programming as needed;</w:t>
      </w:r>
    </w:p>
    <w:p w:rsidRPr="00A82908" w:rsidR="00650D8D" w:rsidP="004E2FA2" w:rsidRDefault="00145B08" w14:paraId="316F064D" w14:textId="77777777">
      <w:pPr>
        <w:pStyle w:val="ListParagraph"/>
        <w:keepNext/>
        <w:keepLines/>
        <w:numPr>
          <w:ilvl w:val="2"/>
          <w:numId w:val="87"/>
        </w:numPr>
        <w:spacing w:after="0"/>
        <w:rPr>
          <w:rFonts w:ascii="Garamond" w:hAnsi="Garamond"/>
          <w:color w:val="000000" w:themeColor="text1"/>
        </w:rPr>
      </w:pPr>
      <w:r w:rsidRPr="00A82908">
        <w:rPr>
          <w:rFonts w:ascii="Garamond" w:hAnsi="Garamond"/>
          <w:color w:val="000000" w:themeColor="text1"/>
        </w:rPr>
        <w:t>Meeting with employees as needed to address concerns or provide support throughout the year;</w:t>
      </w:r>
    </w:p>
    <w:p w:rsidRPr="00A82908" w:rsidR="00650D8D" w:rsidP="004E2FA2" w:rsidRDefault="00145B08" w14:paraId="0B5178CA" w14:textId="77777777">
      <w:pPr>
        <w:pStyle w:val="ListParagraph"/>
        <w:keepNext/>
        <w:keepLines/>
        <w:numPr>
          <w:ilvl w:val="2"/>
          <w:numId w:val="87"/>
        </w:numPr>
        <w:spacing w:after="0"/>
        <w:rPr>
          <w:rFonts w:ascii="Garamond" w:hAnsi="Garamond"/>
          <w:color w:val="000000" w:themeColor="text1"/>
        </w:rPr>
      </w:pPr>
      <w:r w:rsidRPr="00A82908">
        <w:rPr>
          <w:rFonts w:ascii="Garamond" w:hAnsi="Garamond"/>
          <w:color w:val="000000" w:themeColor="text1"/>
        </w:rPr>
        <w:t>Executing disciplinary procedures in coordination with the Personnel Policy and the Volunteer Policy as needed, and making recommendations for the termination of any personnel in violation of ASUW policies or the terms of their employment;</w:t>
      </w:r>
    </w:p>
    <w:p w:rsidRPr="00A82908" w:rsidR="00650D8D" w:rsidP="004E2FA2" w:rsidRDefault="00145B08" w14:paraId="4F93956E" w14:textId="77777777">
      <w:pPr>
        <w:pStyle w:val="ListParagraph"/>
        <w:keepNext/>
        <w:keepLines/>
        <w:numPr>
          <w:ilvl w:val="1"/>
          <w:numId w:val="87"/>
        </w:numPr>
        <w:spacing w:after="0"/>
        <w:rPr>
          <w:rFonts w:ascii="Garamond" w:hAnsi="Garamond"/>
          <w:color w:val="000000" w:themeColor="text1"/>
        </w:rPr>
      </w:pPr>
      <w:r w:rsidRPr="00A82908">
        <w:rPr>
          <w:rFonts w:ascii="Garamond" w:hAnsi="Garamond"/>
          <w:color w:val="000000" w:themeColor="text1"/>
        </w:rPr>
        <w:t>Coordinate the proper payment of all employees with the ASUW Finance &amp; Budget Director, the HUB, and the Student Activities Office, and address any issues with employee wages;</w:t>
      </w:r>
    </w:p>
    <w:p w:rsidRPr="00A82908" w:rsidR="00650D8D" w:rsidP="004E2FA2" w:rsidRDefault="00145B08" w14:paraId="6BD871B4" w14:textId="77777777">
      <w:pPr>
        <w:pStyle w:val="ListParagraph"/>
        <w:keepNext/>
        <w:keepLines/>
        <w:numPr>
          <w:ilvl w:val="1"/>
          <w:numId w:val="87"/>
        </w:numPr>
        <w:spacing w:after="0"/>
        <w:rPr>
          <w:rFonts w:ascii="Garamond" w:hAnsi="Garamond"/>
          <w:color w:val="000000" w:themeColor="text1"/>
        </w:rPr>
      </w:pPr>
      <w:r w:rsidRPr="00A82908">
        <w:rPr>
          <w:rFonts w:ascii="Garamond" w:hAnsi="Garamond"/>
          <w:color w:val="000000" w:themeColor="text1"/>
        </w:rPr>
        <w:t>Maintain the ASUW Personnel Policy federal and state laws, as well as University policies for the management of public funds;</w:t>
      </w:r>
    </w:p>
    <w:p w:rsidRPr="00A82908" w:rsidR="00145B08" w:rsidP="004E2FA2" w:rsidRDefault="00145B08" w14:paraId="698EF0F0" w14:textId="273E5AA6">
      <w:pPr>
        <w:pStyle w:val="ListParagraph"/>
        <w:keepNext w:val="1"/>
        <w:keepLines w:val="1"/>
        <w:numPr>
          <w:ilvl w:val="1"/>
          <w:numId w:val="87"/>
        </w:numPr>
        <w:spacing w:after="0"/>
        <w:rPr>
          <w:rFonts w:ascii="Garamond" w:hAnsi="Garamond"/>
          <w:color w:val="000000" w:themeColor="text1"/>
        </w:rPr>
      </w:pPr>
      <w:r w:rsidRPr="6651BBAD" w:rsidR="5A357D94">
        <w:rPr>
          <w:rFonts w:ascii="Garamond" w:hAnsi="Garamond"/>
          <w:color w:val="000000" w:themeColor="text1" w:themeTint="FF" w:themeShade="FF"/>
        </w:rPr>
        <w:t>Maintain a confidential record of all individuals employed by the Association including their names, positions</w:t>
      </w:r>
      <w:r w:rsidRPr="6651BBAD" w:rsidR="281EFFA8">
        <w:rPr>
          <w:rFonts w:ascii="Garamond" w:hAnsi="Garamond"/>
          <w:color w:val="000000" w:themeColor="text1" w:themeTint="FF" w:themeShade="FF"/>
        </w:rPr>
        <w:t>,</w:t>
      </w:r>
      <w:r w:rsidRPr="6651BBAD" w:rsidR="5A357D94">
        <w:rPr>
          <w:rFonts w:ascii="Garamond" w:hAnsi="Garamond"/>
          <w:color w:val="000000" w:themeColor="text1" w:themeTint="FF" w:themeShade="FF"/>
        </w:rPr>
        <w:t xml:space="preserve"> and contact information;</w:t>
      </w:r>
    </w:p>
    <w:p w:rsidRPr="00A82908" w:rsidR="00650D8D" w:rsidP="004E2FA2" w:rsidRDefault="00145B08" w14:paraId="2BBE0C44" w14:textId="68932452">
      <w:pPr>
        <w:pStyle w:val="ListParagraph"/>
        <w:keepNext/>
        <w:keepLines/>
        <w:numPr>
          <w:ilvl w:val="0"/>
          <w:numId w:val="87"/>
        </w:numPr>
        <w:spacing w:after="0"/>
        <w:rPr>
          <w:rFonts w:ascii="Garamond" w:hAnsi="Garamond"/>
          <w:color w:val="000000" w:themeColor="text1"/>
        </w:rPr>
      </w:pPr>
      <w:r w:rsidRPr="00A82908">
        <w:rPr>
          <w:rFonts w:ascii="Garamond" w:hAnsi="Garamond"/>
          <w:color w:val="000000" w:themeColor="text1"/>
        </w:rPr>
        <w:t>Serve as Chair of the Personnel Committee, and shall:</w:t>
      </w:r>
    </w:p>
    <w:p w:rsidRPr="00A82908" w:rsidR="00650D8D" w:rsidP="004E2FA2" w:rsidRDefault="00145B08" w14:paraId="34E967D1" w14:textId="77777777">
      <w:pPr>
        <w:pStyle w:val="ListParagraph"/>
        <w:keepNext/>
        <w:keepLines/>
        <w:numPr>
          <w:ilvl w:val="1"/>
          <w:numId w:val="87"/>
        </w:numPr>
        <w:spacing w:after="0"/>
        <w:rPr>
          <w:rFonts w:ascii="Garamond" w:hAnsi="Garamond"/>
          <w:color w:val="000000" w:themeColor="text1"/>
        </w:rPr>
      </w:pPr>
      <w:r w:rsidRPr="00A82908">
        <w:rPr>
          <w:rFonts w:ascii="Garamond" w:hAnsi="Garamond"/>
          <w:color w:val="000000" w:themeColor="text1"/>
        </w:rPr>
        <w:t>Appoint at-large student representatives to the Committee;</w:t>
      </w:r>
    </w:p>
    <w:p w:rsidRPr="00A82908" w:rsidR="00650D8D" w:rsidP="004E2FA2" w:rsidRDefault="00145B08" w14:paraId="794091F7" w14:textId="77777777">
      <w:pPr>
        <w:pStyle w:val="ListParagraph"/>
        <w:keepNext/>
        <w:keepLines/>
        <w:numPr>
          <w:ilvl w:val="1"/>
          <w:numId w:val="87"/>
        </w:numPr>
        <w:spacing w:after="0"/>
        <w:rPr>
          <w:rFonts w:ascii="Garamond" w:hAnsi="Garamond"/>
          <w:color w:val="000000" w:themeColor="text1"/>
        </w:rPr>
      </w:pPr>
      <w:r w:rsidRPr="00A82908">
        <w:rPr>
          <w:rFonts w:ascii="Garamond" w:hAnsi="Garamond"/>
          <w:color w:val="000000" w:themeColor="text1"/>
        </w:rPr>
        <w:t>Set an agenda for all meetings of the Committee;</w:t>
      </w:r>
    </w:p>
    <w:p w:rsidRPr="00A82908" w:rsidR="00650D8D" w:rsidP="004E2FA2" w:rsidRDefault="00145B08" w14:paraId="3D2CB727" w14:textId="35D48E36">
      <w:pPr>
        <w:pStyle w:val="ListParagraph"/>
        <w:keepNext/>
        <w:keepLines/>
        <w:numPr>
          <w:ilvl w:val="1"/>
          <w:numId w:val="87"/>
        </w:numPr>
        <w:spacing w:after="0"/>
        <w:rPr>
          <w:rFonts w:ascii="Garamond" w:hAnsi="Garamond"/>
          <w:color w:val="000000" w:themeColor="text1"/>
        </w:rPr>
      </w:pPr>
      <w:r w:rsidRPr="00A82908">
        <w:rPr>
          <w:rFonts w:ascii="Garamond" w:hAnsi="Garamond"/>
          <w:color w:val="000000" w:themeColor="text1"/>
        </w:rPr>
        <w:t xml:space="preserve">Consult with the </w:t>
      </w:r>
      <w:r w:rsidRPr="00A82908" w:rsidR="5F6002F5">
        <w:rPr>
          <w:rFonts w:ascii="Garamond" w:hAnsi="Garamond"/>
          <w:color w:val="000000" w:themeColor="text1"/>
        </w:rPr>
        <w:t xml:space="preserve">Office of Communications and </w:t>
      </w:r>
      <w:r w:rsidRPr="00A82908">
        <w:rPr>
          <w:rFonts w:ascii="Garamond" w:hAnsi="Garamond"/>
          <w:color w:val="000000" w:themeColor="text1"/>
        </w:rPr>
        <w:t>Dir</w:t>
      </w:r>
      <w:r w:rsidRPr="00A82908" w:rsidR="283DF6BA">
        <w:rPr>
          <w:rFonts w:ascii="Garamond" w:hAnsi="Garamond"/>
          <w:color w:val="000000" w:themeColor="text1"/>
        </w:rPr>
        <w:t>ector of</w:t>
      </w:r>
      <w:r w:rsidRPr="00A82908">
        <w:rPr>
          <w:rFonts w:ascii="Garamond" w:hAnsi="Garamond"/>
          <w:color w:val="000000" w:themeColor="text1"/>
        </w:rPr>
        <w:t xml:space="preserve"> Diversity Efforts to promote employment opportunities and recruit a diverse applicant pool for all paid positions;</w:t>
      </w:r>
    </w:p>
    <w:p w:rsidRPr="00A82908" w:rsidR="00650D8D" w:rsidP="004E2FA2" w:rsidRDefault="00145B08" w14:paraId="777B27C2" w14:textId="3F593A54">
      <w:pPr>
        <w:pStyle w:val="ListParagraph"/>
        <w:keepNext/>
        <w:keepLines/>
        <w:numPr>
          <w:ilvl w:val="1"/>
          <w:numId w:val="87"/>
        </w:numPr>
        <w:spacing w:after="0"/>
        <w:rPr>
          <w:rFonts w:ascii="Garamond" w:hAnsi="Garamond"/>
          <w:color w:val="000000" w:themeColor="text1"/>
        </w:rPr>
      </w:pPr>
      <w:r w:rsidRPr="00A82908">
        <w:rPr>
          <w:rFonts w:ascii="Garamond" w:hAnsi="Garamond"/>
          <w:color w:val="000000" w:themeColor="text1"/>
        </w:rPr>
        <w:t xml:space="preserve">Conduct the hiring of all paid employees as chair of each hiring committee or by delegating authority </w:t>
      </w:r>
      <w:r w:rsidRPr="00A82908" w:rsidR="0072104E">
        <w:rPr>
          <w:rFonts w:ascii="Garamond" w:hAnsi="Garamond"/>
          <w:color w:val="000000" w:themeColor="text1"/>
        </w:rPr>
        <w:t>in accordance with the Personnel Policy;</w:t>
      </w:r>
    </w:p>
    <w:p w:rsidRPr="00A82908" w:rsidR="00650D8D" w:rsidP="004E2FA2" w:rsidRDefault="00145B08" w14:paraId="4AB14073" w14:textId="77777777">
      <w:pPr>
        <w:pStyle w:val="ListParagraph"/>
        <w:keepNext/>
        <w:keepLines/>
        <w:numPr>
          <w:ilvl w:val="1"/>
          <w:numId w:val="87"/>
        </w:numPr>
        <w:spacing w:after="0"/>
        <w:rPr>
          <w:rFonts w:ascii="Garamond" w:hAnsi="Garamond"/>
          <w:color w:val="000000" w:themeColor="text1"/>
        </w:rPr>
      </w:pPr>
      <w:r w:rsidRPr="00A82908">
        <w:rPr>
          <w:rFonts w:ascii="Garamond" w:hAnsi="Garamond"/>
          <w:color w:val="000000" w:themeColor="text1"/>
        </w:rPr>
        <w:t>Submit the employment recommendation of each hiring committee to the Board of Directors;</w:t>
      </w:r>
    </w:p>
    <w:p w:rsidRPr="00A82908" w:rsidR="00650D8D" w:rsidP="004E2FA2" w:rsidRDefault="00145B08" w14:paraId="0D02691A" w14:textId="77777777">
      <w:pPr>
        <w:pStyle w:val="ListParagraph"/>
        <w:keepNext/>
        <w:keepLines/>
        <w:numPr>
          <w:ilvl w:val="1"/>
          <w:numId w:val="87"/>
        </w:numPr>
        <w:spacing w:after="0"/>
        <w:rPr>
          <w:rFonts w:ascii="Garamond" w:hAnsi="Garamond"/>
          <w:color w:val="000000" w:themeColor="text1"/>
        </w:rPr>
      </w:pPr>
      <w:r w:rsidRPr="00A82908">
        <w:rPr>
          <w:rFonts w:ascii="Garamond" w:hAnsi="Garamond"/>
          <w:color w:val="000000" w:themeColor="text1"/>
        </w:rPr>
        <w:t>Verify the eligibility for employment of all candidates including their status as an undergraduate student with at least six credit hours or a graduate student with at least four credit hours, or on leave;</w:t>
      </w:r>
    </w:p>
    <w:p w:rsidRPr="00A82908" w:rsidR="00145B08" w:rsidP="004E2FA2" w:rsidRDefault="00145B08" w14:paraId="3086BE72" w14:textId="77777777">
      <w:pPr>
        <w:pStyle w:val="ListParagraph"/>
        <w:keepNext/>
        <w:keepLines/>
        <w:numPr>
          <w:ilvl w:val="1"/>
          <w:numId w:val="87"/>
        </w:numPr>
        <w:spacing w:after="0"/>
        <w:rPr>
          <w:rFonts w:ascii="Garamond" w:hAnsi="Garamond"/>
          <w:color w:val="000000" w:themeColor="text1"/>
        </w:rPr>
      </w:pPr>
      <w:r w:rsidRPr="00A82908">
        <w:rPr>
          <w:rFonts w:ascii="Garamond" w:hAnsi="Garamond"/>
          <w:color w:val="000000" w:themeColor="text1"/>
        </w:rPr>
        <w:t>Draft employment contracts for paid employees specifying conditions of employment upon approval by the Board.</w:t>
      </w:r>
    </w:p>
    <w:p w:rsidRPr="00A82908" w:rsidR="00762DE7" w:rsidP="00A82908" w:rsidRDefault="008B4A49" w14:paraId="56C9C6D5" w14:textId="59E4CA05">
      <w:pPr>
        <w:keepNext/>
        <w:keepLines/>
        <w:spacing w:before="200" w:after="200"/>
        <w:rPr>
          <w:rFonts w:ascii="Garamond" w:hAnsi="Garamond"/>
          <w:b/>
          <w:color w:val="000000" w:themeColor="text1"/>
        </w:rPr>
      </w:pPr>
      <w:r w:rsidRPr="57C736EF">
        <w:rPr>
          <w:rFonts w:ascii="Garamond" w:hAnsi="Garamond"/>
          <w:b/>
          <w:bCs/>
          <w:color w:val="000000" w:themeColor="text1"/>
        </w:rPr>
        <w:t>Section</w:t>
      </w:r>
      <w:r w:rsidRPr="57C736EF" w:rsidR="54E00EBB">
        <w:rPr>
          <w:rFonts w:ascii="Garamond" w:hAnsi="Garamond"/>
          <w:b/>
          <w:bCs/>
          <w:color w:val="000000" w:themeColor="text1"/>
        </w:rPr>
        <w:t xml:space="preserve"> 6</w:t>
      </w:r>
      <w:r w:rsidRPr="57C736EF">
        <w:rPr>
          <w:rFonts w:ascii="Garamond" w:hAnsi="Garamond"/>
          <w:b/>
          <w:bCs/>
          <w:color w:val="000000" w:themeColor="text1"/>
        </w:rPr>
        <w:t>.</w:t>
      </w:r>
      <w:r w:rsidRPr="57C736EF" w:rsidR="54E00EBB">
        <w:rPr>
          <w:rFonts w:ascii="Garamond" w:hAnsi="Garamond"/>
          <w:b/>
          <w:bCs/>
          <w:color w:val="000000" w:themeColor="text1"/>
        </w:rPr>
        <w:t xml:space="preserve"> </w:t>
      </w:r>
      <w:r w:rsidRPr="57C736EF" w:rsidR="00BD2233">
        <w:rPr>
          <w:rFonts w:ascii="Garamond" w:hAnsi="Garamond"/>
          <w:b/>
          <w:bCs/>
          <w:color w:val="000000" w:themeColor="text1"/>
        </w:rPr>
        <w:t>Communications</w:t>
      </w:r>
      <w:r w:rsidRPr="57C736EF" w:rsidR="00567A46">
        <w:rPr>
          <w:rFonts w:ascii="Garamond" w:hAnsi="Garamond"/>
          <w:b/>
          <w:bCs/>
          <w:color w:val="000000" w:themeColor="text1"/>
        </w:rPr>
        <w:t xml:space="preserve"> </w:t>
      </w:r>
      <w:r w:rsidRPr="57C736EF" w:rsidR="31A331AF">
        <w:rPr>
          <w:rFonts w:ascii="Garamond" w:hAnsi="Garamond"/>
          <w:b/>
          <w:bCs/>
          <w:color w:val="000000" w:themeColor="text1"/>
        </w:rPr>
        <w:t>Director</w:t>
      </w:r>
    </w:p>
    <w:p w:rsidRPr="00A82908" w:rsidR="00762DE7" w:rsidP="004E2FA2" w:rsidRDefault="00762DE7" w14:paraId="3483BDC4" w14:textId="77777777">
      <w:pPr>
        <w:pStyle w:val="ListParagraph"/>
        <w:keepNext/>
        <w:keepLines/>
        <w:numPr>
          <w:ilvl w:val="0"/>
          <w:numId w:val="88"/>
        </w:numPr>
        <w:spacing w:after="200"/>
        <w:rPr>
          <w:rFonts w:ascii="Garamond" w:hAnsi="Garamond"/>
          <w:color w:val="000000" w:themeColor="text1"/>
        </w:rPr>
      </w:pPr>
      <w:r w:rsidRPr="00A82908">
        <w:rPr>
          <w:rFonts w:ascii="Garamond" w:hAnsi="Garamond"/>
          <w:color w:val="000000" w:themeColor="text1"/>
        </w:rPr>
        <w:t xml:space="preserve">Serve as an ex-officio member of the Board of Directors without vote, retaining the rights of all other members to obtain the floor and make motions, and shall: </w:t>
      </w:r>
    </w:p>
    <w:p w:rsidRPr="00A82908" w:rsidR="00762DE7" w:rsidP="004E2FA2" w:rsidRDefault="00762DE7" w14:paraId="787C4FD1" w14:textId="77777777">
      <w:pPr>
        <w:pStyle w:val="ListParagraph"/>
        <w:keepNext/>
        <w:keepLines/>
        <w:numPr>
          <w:ilvl w:val="1"/>
          <w:numId w:val="88"/>
        </w:numPr>
        <w:spacing w:after="200"/>
        <w:rPr>
          <w:rFonts w:ascii="Garamond" w:hAnsi="Garamond"/>
          <w:color w:val="000000" w:themeColor="text1"/>
        </w:rPr>
      </w:pPr>
      <w:r w:rsidRPr="00A82908">
        <w:rPr>
          <w:rFonts w:ascii="Garamond" w:hAnsi="Garamond"/>
          <w:color w:val="000000" w:themeColor="text1"/>
        </w:rPr>
        <w:t>Be hired through the Open Selection Process in accordance with these Bylaws and the Personnel Policy;</w:t>
      </w:r>
    </w:p>
    <w:p w:rsidRPr="00A82908" w:rsidR="00762DE7" w:rsidP="004E2FA2" w:rsidRDefault="00762DE7" w14:paraId="1C9A1C2C" w14:textId="2ED8B7B3">
      <w:pPr>
        <w:pStyle w:val="ListParagraph"/>
        <w:keepNext/>
        <w:keepLines/>
        <w:numPr>
          <w:ilvl w:val="1"/>
          <w:numId w:val="88"/>
        </w:numPr>
        <w:spacing w:after="200"/>
        <w:rPr>
          <w:rFonts w:ascii="Garamond" w:hAnsi="Garamond"/>
          <w:color w:val="000000" w:themeColor="text1"/>
        </w:rPr>
      </w:pPr>
      <w:r w:rsidRPr="00A82908">
        <w:rPr>
          <w:rFonts w:ascii="Garamond" w:hAnsi="Garamond"/>
          <w:color w:val="000000" w:themeColor="text1"/>
        </w:rPr>
        <w:t>Manage the Association’s external communications, such as writing and copy-editing press releases, editing speeches, providing professional and constituent correspondence, and collaborating on other materials including all-campus emails, quarterly reports, and newsletters; and</w:t>
      </w:r>
    </w:p>
    <w:p w:rsidRPr="00A82908" w:rsidR="00762DE7" w:rsidP="004E2FA2" w:rsidRDefault="00762DE7" w14:paraId="2AD70B62" w14:textId="1FF1DC38">
      <w:pPr>
        <w:pStyle w:val="ListParagraph"/>
        <w:keepNext/>
        <w:keepLines/>
        <w:numPr>
          <w:ilvl w:val="1"/>
          <w:numId w:val="88"/>
        </w:numPr>
        <w:spacing w:after="200"/>
        <w:rPr>
          <w:rFonts w:ascii="Garamond" w:hAnsi="Garamond"/>
          <w:color w:val="000000" w:themeColor="text1"/>
        </w:rPr>
      </w:pPr>
      <w:r w:rsidRPr="00A82908">
        <w:rPr>
          <w:rFonts w:ascii="Garamond" w:hAnsi="Garamond"/>
          <w:color w:val="000000" w:themeColor="text1"/>
        </w:rPr>
        <w:t>Advise the Board on the development of a strategic marketing plan and brand that effectively communicates the Association’s mission to the student body;</w:t>
      </w:r>
    </w:p>
    <w:p w:rsidRPr="00A82908" w:rsidR="00762DE7" w:rsidP="004E2FA2" w:rsidRDefault="00762DE7" w14:paraId="5DECA613" w14:textId="33DFBD20">
      <w:pPr>
        <w:pStyle w:val="ListParagraph"/>
        <w:keepNext/>
        <w:keepLines/>
        <w:numPr>
          <w:ilvl w:val="0"/>
          <w:numId w:val="88"/>
        </w:numPr>
        <w:spacing w:after="200"/>
        <w:rPr>
          <w:rFonts w:ascii="Garamond" w:hAnsi="Garamond"/>
          <w:color w:val="000000" w:themeColor="text1"/>
        </w:rPr>
      </w:pPr>
      <w:r w:rsidRPr="00A82908">
        <w:rPr>
          <w:rFonts w:ascii="Garamond" w:hAnsi="Garamond"/>
          <w:color w:val="000000" w:themeColor="text1"/>
        </w:rPr>
        <w:t xml:space="preserve">Serve as Chief </w:t>
      </w:r>
      <w:r w:rsidRPr="00A82908" w:rsidR="00B6CDBE">
        <w:rPr>
          <w:rFonts w:ascii="Garamond" w:hAnsi="Garamond"/>
          <w:color w:val="000000" w:themeColor="text1"/>
        </w:rPr>
        <w:t>Marketing</w:t>
      </w:r>
      <w:r w:rsidRPr="00A82908">
        <w:rPr>
          <w:rFonts w:ascii="Garamond" w:hAnsi="Garamond"/>
          <w:color w:val="000000" w:themeColor="text1"/>
        </w:rPr>
        <w:t xml:space="preserve"> Officer of the Association, and shall:</w:t>
      </w:r>
    </w:p>
    <w:p w:rsidRPr="00A82908" w:rsidR="00762DE7" w:rsidP="004E2FA2" w:rsidRDefault="1988B90D" w14:paraId="718D2748" w14:textId="4E845D5C">
      <w:pPr>
        <w:pStyle w:val="ListParagraph"/>
        <w:keepNext/>
        <w:keepLines/>
        <w:numPr>
          <w:ilvl w:val="1"/>
          <w:numId w:val="88"/>
        </w:numPr>
        <w:spacing w:after="200"/>
        <w:rPr>
          <w:rFonts w:ascii="Garamond" w:hAnsi="Garamond"/>
          <w:color w:val="000000" w:themeColor="text1"/>
        </w:rPr>
      </w:pPr>
      <w:r w:rsidRPr="00A82908">
        <w:rPr>
          <w:rFonts w:ascii="Garamond" w:hAnsi="Garamond"/>
          <w:color w:val="000000" w:themeColor="text1"/>
        </w:rPr>
        <w:t>Hold</w:t>
      </w:r>
      <w:r w:rsidRPr="00A82908" w:rsidR="00762DE7">
        <w:rPr>
          <w:rFonts w:ascii="Garamond" w:hAnsi="Garamond"/>
          <w:color w:val="000000" w:themeColor="text1"/>
        </w:rPr>
        <w:t xml:space="preserve"> a </w:t>
      </w:r>
      <w:r w:rsidRPr="00A82908">
        <w:rPr>
          <w:rFonts w:ascii="Garamond" w:hAnsi="Garamond"/>
          <w:color w:val="000000" w:themeColor="text1"/>
        </w:rPr>
        <w:t>seat on</w:t>
      </w:r>
      <w:r w:rsidRPr="00A82908" w:rsidR="00762DE7">
        <w:rPr>
          <w:rFonts w:ascii="Garamond" w:hAnsi="Garamond"/>
          <w:color w:val="000000" w:themeColor="text1"/>
        </w:rPr>
        <w:t xml:space="preserve"> the Executive Advisory Committee;</w:t>
      </w:r>
    </w:p>
    <w:p w:rsidRPr="00A82908" w:rsidR="00762DE7" w:rsidP="004E2FA2" w:rsidRDefault="00762DE7" w14:paraId="0EEE8820" w14:textId="77777777">
      <w:pPr>
        <w:pStyle w:val="ListParagraph"/>
        <w:keepNext/>
        <w:keepLines/>
        <w:numPr>
          <w:ilvl w:val="1"/>
          <w:numId w:val="88"/>
        </w:numPr>
        <w:spacing w:after="200"/>
        <w:rPr>
          <w:rFonts w:ascii="Garamond" w:hAnsi="Garamond"/>
          <w:color w:val="000000" w:themeColor="text1"/>
        </w:rPr>
      </w:pPr>
      <w:r w:rsidRPr="00A82908">
        <w:rPr>
          <w:rFonts w:ascii="Garamond" w:hAnsi="Garamond"/>
          <w:color w:val="000000" w:themeColor="text1"/>
        </w:rPr>
        <w:t>Work collaboratively with the members of the Executive Advisory Committee over the summer to plan Autumn Orientation;</w:t>
      </w:r>
    </w:p>
    <w:p w:rsidRPr="00A82908" w:rsidR="00762DE7" w:rsidP="004E2FA2" w:rsidRDefault="00762DE7" w14:paraId="75CCA097" w14:textId="77777777">
      <w:pPr>
        <w:pStyle w:val="ListParagraph"/>
        <w:keepNext/>
        <w:keepLines/>
        <w:numPr>
          <w:ilvl w:val="1"/>
          <w:numId w:val="88"/>
        </w:numPr>
        <w:spacing w:after="200"/>
        <w:rPr>
          <w:rFonts w:ascii="Garamond" w:hAnsi="Garamond"/>
          <w:color w:val="000000" w:themeColor="text1"/>
        </w:rPr>
      </w:pPr>
      <w:r w:rsidRPr="00A82908">
        <w:rPr>
          <w:rFonts w:ascii="Garamond" w:hAnsi="Garamond"/>
          <w:color w:val="000000" w:themeColor="text1"/>
        </w:rPr>
        <w:t>Report directly to the President, completing any necessary projects as directed to increase the visibility of the Association, its events, services, and brand;</w:t>
      </w:r>
    </w:p>
    <w:p w:rsidRPr="00A82908" w:rsidR="00762DE7" w:rsidP="6651BBAD" w:rsidRDefault="00762DE7" w14:paraId="34693F6A" w14:textId="0A99067B">
      <w:pPr>
        <w:pStyle w:val="Normal"/>
        <w:keepNext w:val="1"/>
        <w:keepLines w:val="1"/>
        <w:numPr>
          <w:ilvl w:val="1"/>
          <w:numId w:val="88"/>
        </w:numPr>
        <w:spacing w:after="200"/>
        <w:rPr>
          <w:rFonts w:ascii="Garamond" w:hAnsi="Garamond"/>
          <w:color w:val="000000" w:themeColor="text1"/>
        </w:rPr>
      </w:pPr>
      <w:r w:rsidRPr="6651BBAD" w:rsidR="6651CF65">
        <w:rPr>
          <w:rFonts w:ascii="Garamond" w:hAnsi="Garamond"/>
          <w:color w:val="000000" w:themeColor="text1" w:themeTint="FF" w:themeShade="FF"/>
        </w:rPr>
        <w:t xml:space="preserve">Lead a training for all employees at the Autumn Orientation on how to access ASUW Shared NetIDs and the Microsoft 365 platform, as well as how to access other services provided by the Office’s staff including visual design and content curation; </w:t>
      </w:r>
    </w:p>
    <w:p w:rsidRPr="00A82908" w:rsidR="00762DE7" w:rsidP="6651BBAD" w:rsidRDefault="00762DE7" w14:paraId="03389C01" w14:textId="53D0C0BE">
      <w:pPr>
        <w:pStyle w:val="Normal"/>
        <w:keepNext w:val="1"/>
        <w:keepLines w:val="1"/>
        <w:numPr>
          <w:ilvl w:val="1"/>
          <w:numId w:val="88"/>
        </w:numPr>
        <w:spacing w:after="200"/>
        <w:rPr>
          <w:rFonts w:ascii="Garamond" w:hAnsi="Garamond"/>
          <w:color w:val="000000" w:themeColor="text1"/>
        </w:rPr>
      </w:pPr>
      <w:r w:rsidRPr="6651BBAD" w:rsidR="0396FB34">
        <w:rPr>
          <w:rFonts w:ascii="Garamond" w:hAnsi="Garamond"/>
          <w:color w:val="000000" w:themeColor="text1" w:themeTint="FF" w:themeShade="FF"/>
        </w:rPr>
        <w:t xml:space="preserve">Correspond with local and national media outlets </w:t>
      </w:r>
      <w:r w:rsidRPr="6651BBAD" w:rsidR="4482B29B">
        <w:rPr>
          <w:rFonts w:ascii="Garamond" w:hAnsi="Garamond"/>
          <w:color w:val="000000" w:themeColor="text1" w:themeTint="FF" w:themeShade="FF"/>
        </w:rPr>
        <w:t>s</w:t>
      </w:r>
      <w:r w:rsidRPr="6651BBAD" w:rsidR="6B25C2EF">
        <w:rPr>
          <w:rFonts w:ascii="Garamond" w:hAnsi="Garamond"/>
          <w:color w:val="000000" w:themeColor="text1" w:themeTint="FF" w:themeShade="FF"/>
        </w:rPr>
        <w:t xml:space="preserve">uch as </w:t>
      </w:r>
      <w:r w:rsidRPr="6651BBAD" w:rsidR="0396FB34">
        <w:rPr>
          <w:rFonts w:ascii="Garamond" w:hAnsi="Garamond"/>
          <w:color w:val="000000" w:themeColor="text1" w:themeTint="FF" w:themeShade="FF"/>
        </w:rPr>
        <w:t>the Seattle Times, The Daily, and The Stranger;</w:t>
      </w:r>
    </w:p>
    <w:p w:rsidRPr="00A82908" w:rsidR="00762DE7" w:rsidP="004E2FA2" w:rsidRDefault="00762DE7" w14:paraId="66EB47AC" w14:textId="77777777">
      <w:pPr>
        <w:pStyle w:val="ListParagraph"/>
        <w:keepNext/>
        <w:keepLines/>
        <w:numPr>
          <w:ilvl w:val="1"/>
          <w:numId w:val="88"/>
        </w:numPr>
        <w:spacing w:after="200"/>
        <w:rPr>
          <w:rFonts w:ascii="Garamond" w:hAnsi="Garamond"/>
          <w:color w:val="000000" w:themeColor="text1"/>
        </w:rPr>
      </w:pPr>
      <w:r w:rsidRPr="00A82908">
        <w:rPr>
          <w:rFonts w:ascii="Garamond" w:hAnsi="Garamond"/>
          <w:color w:val="000000" w:themeColor="text1"/>
        </w:rPr>
        <w:t>Maintain the ASUW Communications Policy in accordance with the UWIT policy and other relevant regulations;</w:t>
      </w:r>
    </w:p>
    <w:p w:rsidRPr="00A82908" w:rsidR="00762DE7" w:rsidP="004E2FA2" w:rsidRDefault="00762DE7" w14:paraId="1E000467" w14:textId="77777777">
      <w:pPr>
        <w:pStyle w:val="ListParagraph"/>
        <w:keepNext/>
        <w:keepLines/>
        <w:numPr>
          <w:ilvl w:val="1"/>
          <w:numId w:val="88"/>
        </w:numPr>
        <w:spacing w:after="200"/>
        <w:rPr>
          <w:rFonts w:ascii="Garamond" w:hAnsi="Garamond"/>
          <w:color w:val="000000" w:themeColor="text1"/>
        </w:rPr>
      </w:pPr>
      <w:r w:rsidRPr="00A82908">
        <w:rPr>
          <w:rFonts w:ascii="Garamond" w:hAnsi="Garamond"/>
          <w:color w:val="000000" w:themeColor="text1"/>
        </w:rPr>
        <w:t>Collaborate with other entities to promote critical campaigns including the recruitment of applicants for ASUW jobs in coordination with the Personnel Director and candidates for the Board of Directors in coordination with the Elections Administration Committee;</w:t>
      </w:r>
    </w:p>
    <w:p w:rsidRPr="00A82908" w:rsidR="00762DE7" w:rsidP="004E2FA2" w:rsidRDefault="00762DE7" w14:paraId="0DFCE613" w14:textId="71073F0D">
      <w:pPr>
        <w:pStyle w:val="ListParagraph"/>
        <w:keepNext w:val="1"/>
        <w:keepLines w:val="1"/>
        <w:numPr>
          <w:ilvl w:val="1"/>
          <w:numId w:val="88"/>
        </w:numPr>
        <w:spacing w:after="200"/>
        <w:rPr>
          <w:rFonts w:ascii="Garamond" w:hAnsi="Garamond"/>
          <w:color w:val="000000" w:themeColor="text1"/>
        </w:rPr>
      </w:pPr>
      <w:r w:rsidRPr="6651BBAD" w:rsidR="0396FB34">
        <w:rPr>
          <w:rFonts w:ascii="Garamond" w:hAnsi="Garamond"/>
          <w:color w:val="000000" w:themeColor="text1" w:themeTint="FF" w:themeShade="FF"/>
        </w:rPr>
        <w:t xml:space="preserve">Lead the production of the </w:t>
      </w:r>
      <w:r w:rsidRPr="6651BBAD" w:rsidR="23E2405A">
        <w:rPr>
          <w:rFonts w:ascii="Garamond" w:hAnsi="Garamond"/>
          <w:color w:val="000000" w:themeColor="text1" w:themeTint="FF" w:themeShade="FF"/>
        </w:rPr>
        <w:t xml:space="preserve">public-facing </w:t>
      </w:r>
      <w:r w:rsidRPr="6651BBAD" w:rsidR="0396FB34">
        <w:rPr>
          <w:rFonts w:ascii="Garamond" w:hAnsi="Garamond"/>
          <w:color w:val="000000" w:themeColor="text1" w:themeTint="FF" w:themeShade="FF"/>
        </w:rPr>
        <w:t>ASUW Annual</w:t>
      </w:r>
      <w:r w:rsidRPr="6651BBAD" w:rsidR="0A0C9010">
        <w:rPr>
          <w:rFonts w:ascii="Garamond" w:hAnsi="Garamond"/>
          <w:color w:val="000000" w:themeColor="text1" w:themeTint="FF" w:themeShade="FF"/>
        </w:rPr>
        <w:t xml:space="preserve"> and Quarterly </w:t>
      </w:r>
      <w:r w:rsidRPr="6651BBAD" w:rsidR="0396FB34">
        <w:rPr>
          <w:rFonts w:ascii="Garamond" w:hAnsi="Garamond"/>
          <w:color w:val="000000" w:themeColor="text1" w:themeTint="FF" w:themeShade="FF"/>
        </w:rPr>
        <w:t>Rep</w:t>
      </w:r>
      <w:r w:rsidRPr="6651BBAD" w:rsidR="22402570">
        <w:rPr>
          <w:rFonts w:ascii="Garamond" w:hAnsi="Garamond"/>
          <w:color w:val="000000" w:themeColor="text1" w:themeTint="FF" w:themeShade="FF"/>
        </w:rPr>
        <w:t xml:space="preserve">ort </w:t>
      </w:r>
      <w:r w:rsidRPr="6651BBAD" w:rsidR="0396FB34">
        <w:rPr>
          <w:rFonts w:ascii="Garamond" w:hAnsi="Garamond"/>
          <w:color w:val="000000" w:themeColor="text1" w:themeTint="FF" w:themeShade="FF"/>
        </w:rPr>
        <w:t>to students and other community members that highlights how the organization is working to meet strategic goals; and</w:t>
      </w:r>
    </w:p>
    <w:p w:rsidRPr="00A82908" w:rsidR="00762DE7" w:rsidP="004E2FA2" w:rsidRDefault="00762DE7" w14:paraId="1FA6CF48" w14:textId="6CC64974">
      <w:pPr>
        <w:pStyle w:val="ListParagraph"/>
        <w:keepNext/>
        <w:keepLines/>
        <w:numPr>
          <w:ilvl w:val="1"/>
          <w:numId w:val="88"/>
        </w:numPr>
        <w:spacing w:after="200"/>
        <w:rPr>
          <w:rFonts w:ascii="Garamond" w:hAnsi="Garamond"/>
          <w:color w:val="000000" w:themeColor="text1"/>
        </w:rPr>
      </w:pPr>
      <w:r w:rsidRPr="00A82908">
        <w:rPr>
          <w:rFonts w:ascii="Garamond" w:hAnsi="Garamond"/>
          <w:color w:val="000000" w:themeColor="text1"/>
        </w:rPr>
        <w:t>Collaborate with the Director of Internal Policy, HUB, and the Office of Student Life to collect, maintain, and record ASUW history.</w:t>
      </w:r>
    </w:p>
    <w:p w:rsidRPr="00A82908" w:rsidR="00762DE7" w:rsidP="004E2FA2" w:rsidRDefault="00762DE7" w14:paraId="1D9E6E82" w14:textId="77777777">
      <w:pPr>
        <w:pStyle w:val="ListParagraph"/>
        <w:keepNext/>
        <w:keepLines/>
        <w:numPr>
          <w:ilvl w:val="0"/>
          <w:numId w:val="88"/>
        </w:numPr>
        <w:spacing w:after="200"/>
        <w:rPr>
          <w:rFonts w:ascii="Garamond" w:hAnsi="Garamond"/>
          <w:color w:val="000000" w:themeColor="text1"/>
        </w:rPr>
      </w:pPr>
      <w:r w:rsidRPr="00A82908">
        <w:rPr>
          <w:rFonts w:ascii="Garamond" w:hAnsi="Garamond"/>
          <w:color w:val="000000" w:themeColor="text1"/>
        </w:rPr>
        <w:t>Serve as Director of the Office of Communications and the direct supervisor to its employees, and shall:</w:t>
      </w:r>
    </w:p>
    <w:p w:rsidRPr="00A82908" w:rsidR="00762DE7" w:rsidP="004E2FA2" w:rsidRDefault="00762DE7" w14:paraId="228A78FE" w14:textId="77777777">
      <w:pPr>
        <w:pStyle w:val="ListParagraph"/>
        <w:keepNext/>
        <w:keepLines/>
        <w:numPr>
          <w:ilvl w:val="1"/>
          <w:numId w:val="88"/>
        </w:numPr>
        <w:spacing w:after="200"/>
        <w:rPr>
          <w:rFonts w:ascii="Garamond" w:hAnsi="Garamond"/>
          <w:color w:val="000000" w:themeColor="text1"/>
        </w:rPr>
      </w:pPr>
      <w:r w:rsidRPr="00A82908">
        <w:rPr>
          <w:rFonts w:ascii="Garamond" w:hAnsi="Garamond"/>
          <w:color w:val="000000" w:themeColor="text1"/>
        </w:rPr>
        <w:t>Collaborate with the UW Marketing and Communications Department as necessary;</w:t>
      </w:r>
    </w:p>
    <w:p w:rsidRPr="00A82908" w:rsidR="00762DE7" w:rsidP="004E2FA2" w:rsidRDefault="00762DE7" w14:paraId="31F40E7F" w14:textId="08F43113">
      <w:pPr>
        <w:pStyle w:val="ListParagraph"/>
        <w:keepNext/>
        <w:keepLines/>
        <w:numPr>
          <w:ilvl w:val="1"/>
          <w:numId w:val="88"/>
        </w:numPr>
        <w:spacing w:after="200"/>
        <w:rPr>
          <w:rFonts w:ascii="Garamond" w:hAnsi="Garamond"/>
          <w:color w:val="000000" w:themeColor="text1"/>
        </w:rPr>
      </w:pPr>
      <w:r w:rsidRPr="00A82908">
        <w:rPr>
          <w:rFonts w:ascii="Garamond" w:hAnsi="Garamond"/>
          <w:color w:val="000000" w:themeColor="text1"/>
        </w:rPr>
        <w:t>Supervise the organization’s Microsoft Teams channel and Microsoft 365 license, professional Zoom telecommunications license, WordPress web servers, and other productivity platforms in coordination with the Webmasters;</w:t>
      </w:r>
    </w:p>
    <w:p w:rsidRPr="00A82908" w:rsidR="00762DE7" w:rsidP="004E2FA2" w:rsidRDefault="00762DE7" w14:paraId="44680178" w14:textId="77777777">
      <w:pPr>
        <w:pStyle w:val="ListParagraph"/>
        <w:keepNext/>
        <w:keepLines/>
        <w:numPr>
          <w:ilvl w:val="1"/>
          <w:numId w:val="88"/>
        </w:numPr>
        <w:spacing w:after="200"/>
        <w:rPr>
          <w:rFonts w:ascii="Garamond" w:hAnsi="Garamond"/>
          <w:color w:val="000000" w:themeColor="text1"/>
        </w:rPr>
      </w:pPr>
      <w:r w:rsidRPr="00A82908">
        <w:rPr>
          <w:rFonts w:ascii="Garamond" w:hAnsi="Garamond"/>
          <w:color w:val="000000" w:themeColor="text1"/>
        </w:rPr>
        <w:t>Train all employees on clear and effective communication and on requirements set forth in the ASUW Communications Policy in order to standardize publicity efforts across all websites, email marketing, flyers, agendas, print, and social media;</w:t>
      </w:r>
    </w:p>
    <w:p w:rsidRPr="00A82908" w:rsidR="00762DE7" w:rsidP="004E2FA2" w:rsidRDefault="00762DE7" w14:paraId="6DAD77A0" w14:textId="77777777">
      <w:pPr>
        <w:pStyle w:val="ListParagraph"/>
        <w:keepNext/>
        <w:keepLines/>
        <w:numPr>
          <w:ilvl w:val="1"/>
          <w:numId w:val="88"/>
        </w:numPr>
        <w:spacing w:after="200"/>
        <w:rPr>
          <w:rFonts w:ascii="Garamond" w:hAnsi="Garamond"/>
          <w:color w:val="000000" w:themeColor="text1"/>
        </w:rPr>
      </w:pPr>
      <w:r w:rsidRPr="00A82908">
        <w:rPr>
          <w:rFonts w:ascii="Garamond" w:hAnsi="Garamond"/>
          <w:color w:val="000000" w:themeColor="text1"/>
        </w:rPr>
        <w:t>Work with the Office of Inclusive Design to ensure the accessibility and inclusivity of all official materials published by the Association;</w:t>
      </w:r>
    </w:p>
    <w:p w:rsidRPr="00A82908" w:rsidR="00762DE7" w:rsidP="004E2FA2" w:rsidRDefault="00762DE7" w14:paraId="70CEE18E" w14:textId="786C14E9">
      <w:pPr>
        <w:pStyle w:val="ListParagraph"/>
        <w:keepNext/>
        <w:keepLines/>
        <w:numPr>
          <w:ilvl w:val="1"/>
          <w:numId w:val="88"/>
        </w:numPr>
        <w:spacing w:after="200"/>
        <w:rPr>
          <w:rFonts w:ascii="Garamond" w:hAnsi="Garamond"/>
          <w:color w:val="000000" w:themeColor="text1"/>
        </w:rPr>
      </w:pPr>
      <w:r w:rsidRPr="00A82908">
        <w:rPr>
          <w:rFonts w:ascii="Garamond" w:hAnsi="Garamond"/>
          <w:color w:val="000000" w:themeColor="text1"/>
        </w:rPr>
        <w:t xml:space="preserve">Work with the </w:t>
      </w:r>
      <w:r w:rsidRPr="00A82908" w:rsidR="0033327B">
        <w:rPr>
          <w:rFonts w:ascii="Garamond" w:hAnsi="Garamond"/>
          <w:color w:val="000000" w:themeColor="text1"/>
        </w:rPr>
        <w:t xml:space="preserve">Media </w:t>
      </w:r>
      <w:r w:rsidRPr="00A82908" w:rsidR="00C47010">
        <w:rPr>
          <w:rFonts w:ascii="Garamond" w:hAnsi="Garamond"/>
          <w:color w:val="000000" w:themeColor="text1"/>
        </w:rPr>
        <w:t>Coordinator</w:t>
      </w:r>
      <w:r w:rsidRPr="00A82908">
        <w:rPr>
          <w:rFonts w:ascii="Garamond" w:hAnsi="Garamond"/>
          <w:color w:val="000000" w:themeColor="text1"/>
        </w:rPr>
        <w:t xml:space="preserve"> to outline and advise </w:t>
      </w:r>
      <w:r w:rsidRPr="00A82908" w:rsidR="00094145">
        <w:rPr>
          <w:rFonts w:ascii="Garamond" w:hAnsi="Garamond"/>
          <w:color w:val="000000" w:themeColor="text1"/>
        </w:rPr>
        <w:t xml:space="preserve">the Association’s </w:t>
      </w:r>
      <w:r w:rsidRPr="00A82908">
        <w:rPr>
          <w:rFonts w:ascii="Garamond" w:hAnsi="Garamond"/>
          <w:color w:val="000000" w:themeColor="text1"/>
        </w:rPr>
        <w:t xml:space="preserve">design policy </w:t>
      </w:r>
      <w:r w:rsidRPr="00A82908" w:rsidR="002905E7">
        <w:rPr>
          <w:rFonts w:ascii="Garamond" w:hAnsi="Garamond"/>
          <w:color w:val="000000" w:themeColor="text1"/>
        </w:rPr>
        <w:t>and to complete project requests as they are submitted by other entities;</w:t>
      </w:r>
    </w:p>
    <w:p w:rsidRPr="00A82908" w:rsidR="00762DE7" w:rsidP="004E2FA2" w:rsidRDefault="00762DE7" w14:paraId="2FCBD148" w14:textId="2CEF3B9E">
      <w:pPr>
        <w:pStyle w:val="ListParagraph"/>
        <w:keepNext/>
        <w:keepLines/>
        <w:numPr>
          <w:ilvl w:val="1"/>
          <w:numId w:val="88"/>
        </w:numPr>
        <w:spacing w:after="200"/>
        <w:rPr>
          <w:rFonts w:ascii="Garamond" w:hAnsi="Garamond"/>
          <w:color w:val="000000" w:themeColor="text1"/>
        </w:rPr>
      </w:pPr>
      <w:r w:rsidRPr="00A82908">
        <w:rPr>
          <w:rFonts w:ascii="Garamond" w:hAnsi="Garamond"/>
          <w:color w:val="000000" w:themeColor="text1"/>
        </w:rPr>
        <w:t>Serve as a resource for ASUW entities in developing their own publicity and marketing strategies.</w:t>
      </w:r>
    </w:p>
    <w:p w:rsidRPr="00A82908" w:rsidR="00AA4843" w:rsidP="004E2FA2" w:rsidRDefault="00D10F64" w14:paraId="00929BA5" w14:textId="77777777">
      <w:pPr>
        <w:pStyle w:val="ListParagraph"/>
        <w:keepNext/>
        <w:keepLines/>
        <w:numPr>
          <w:ilvl w:val="0"/>
          <w:numId w:val="88"/>
        </w:numPr>
        <w:spacing w:after="200"/>
        <w:rPr>
          <w:rFonts w:ascii="Garamond" w:hAnsi="Garamond"/>
          <w:color w:val="000000" w:themeColor="text1"/>
        </w:rPr>
      </w:pPr>
      <w:r w:rsidRPr="00A82908">
        <w:rPr>
          <w:rFonts w:ascii="Garamond" w:hAnsi="Garamond"/>
          <w:color w:val="000000" w:themeColor="text1"/>
        </w:rPr>
        <w:t>Serve as Chair of the Publicity &amp; Programming Committee, and shall:</w:t>
      </w:r>
    </w:p>
    <w:p w:rsidRPr="00A82908" w:rsidR="00AA4843" w:rsidP="004E2FA2" w:rsidRDefault="00411915" w14:paraId="1CDF8FE2" w14:textId="635AE0C5">
      <w:pPr>
        <w:pStyle w:val="ListParagraph"/>
        <w:keepNext/>
        <w:keepLines/>
        <w:numPr>
          <w:ilvl w:val="1"/>
          <w:numId w:val="88"/>
        </w:numPr>
        <w:spacing w:after="200"/>
        <w:rPr>
          <w:rFonts w:ascii="Garamond" w:hAnsi="Garamond"/>
          <w:color w:val="000000" w:themeColor="text1"/>
        </w:rPr>
      </w:pPr>
      <w:r w:rsidRPr="00A82908">
        <w:rPr>
          <w:rFonts w:ascii="Garamond" w:hAnsi="Garamond" w:cs="AppleSystemUIFont" w:eastAsiaTheme="minorHAnsi"/>
        </w:rPr>
        <w:t xml:space="preserve">Lead and coordinate collaborative </w:t>
      </w:r>
      <w:r w:rsidRPr="00A82908" w:rsidR="772FBDED">
        <w:rPr>
          <w:rFonts w:ascii="Garamond" w:hAnsi="Garamond" w:cs="AppleSystemUIFont" w:eastAsiaTheme="minorEastAsia"/>
        </w:rPr>
        <w:t>p</w:t>
      </w:r>
      <w:r w:rsidRPr="00A82908" w:rsidR="60DE7B31">
        <w:rPr>
          <w:rFonts w:ascii="Garamond" w:hAnsi="Garamond" w:cs="AppleSystemUIFont" w:eastAsiaTheme="minorEastAsia"/>
        </w:rPr>
        <w:t>ublicity</w:t>
      </w:r>
      <w:r w:rsidRPr="00A82908">
        <w:rPr>
          <w:rFonts w:ascii="Garamond" w:hAnsi="Garamond" w:cs="AppleSystemUIFont" w:eastAsiaTheme="minorHAnsi"/>
        </w:rPr>
        <w:t xml:space="preserve"> efforts across ASUW and UW entities;</w:t>
      </w:r>
    </w:p>
    <w:p w:rsidRPr="00A82908" w:rsidR="00A82908" w:rsidP="004E2FA2" w:rsidRDefault="00CD5364" w14:paraId="22CF78BC" w14:textId="292C52BB">
      <w:pPr>
        <w:pStyle w:val="ListParagraph"/>
        <w:keepNext/>
        <w:keepLines/>
        <w:numPr>
          <w:ilvl w:val="1"/>
          <w:numId w:val="88"/>
        </w:numPr>
        <w:spacing w:after="200"/>
        <w:rPr>
          <w:rFonts w:ascii="Garamond" w:hAnsi="Garamond" w:cs="AppleSystemUIFont" w:eastAsiaTheme="minorEastAsia"/>
        </w:rPr>
      </w:pPr>
      <w:r>
        <w:rPr>
          <w:rFonts w:ascii="Garamond" w:hAnsi="Garamond" w:cs="AppleSystemUIFont" w:eastAsiaTheme="minorEastAsia"/>
        </w:rPr>
        <w:t xml:space="preserve">Compose and maintain the internal programming calendar in coordination with the leaders of each </w:t>
      </w:r>
      <w:r w:rsidR="00356A4F">
        <w:rPr>
          <w:rFonts w:ascii="Garamond" w:hAnsi="Garamond" w:cs="AppleSystemUIFont" w:eastAsiaTheme="minorEastAsia"/>
        </w:rPr>
        <w:t>entity;</w:t>
      </w:r>
    </w:p>
    <w:p w:rsidRPr="00A82908" w:rsidR="00AA4843" w:rsidP="004E2FA2" w:rsidRDefault="00411915" w14:paraId="0D170A88" w14:textId="72EB67A7">
      <w:pPr>
        <w:pStyle w:val="ListParagraph"/>
        <w:keepNext w:val="1"/>
        <w:keepLines w:val="1"/>
        <w:numPr>
          <w:ilvl w:val="1"/>
          <w:numId w:val="88"/>
        </w:numPr>
        <w:spacing w:after="200"/>
        <w:rPr>
          <w:rFonts w:ascii="Garamond" w:hAnsi="Garamond"/>
          <w:color w:val="000000" w:themeColor="text1"/>
        </w:rPr>
      </w:pPr>
      <w:r w:rsidRPr="691063E9" w:rsidR="7DF4884A">
        <w:rPr>
          <w:rFonts w:ascii="Garamond" w:hAnsi="Garamond" w:eastAsia="Calibri" w:cs="AppleSystemUIFont" w:eastAsiaTheme="minorAscii"/>
        </w:rPr>
        <w:t>Publicize collaborative events and updates shared in meetings of the Committee;</w:t>
      </w:r>
    </w:p>
    <w:p w:rsidR="7991BF67" w:rsidP="691063E9" w:rsidRDefault="7991BF67" w14:paraId="7BEF8FAE" w14:textId="2A2A92FE">
      <w:pPr>
        <w:pStyle w:val="ListParagraph"/>
        <w:keepNext w:val="1"/>
        <w:keepLines w:val="1"/>
        <w:numPr>
          <w:ilvl w:val="1"/>
          <w:numId w:val="88"/>
        </w:numPr>
        <w:spacing w:after="200"/>
        <w:rPr>
          <w:rFonts w:ascii="Garamond" w:hAnsi="Garamond"/>
          <w:color w:val="000000" w:themeColor="text1" w:themeTint="FF" w:themeShade="FF"/>
        </w:rPr>
      </w:pPr>
      <w:r w:rsidRPr="6651BBAD" w:rsidR="76435B8F">
        <w:rPr>
          <w:rFonts w:ascii="Garamond" w:hAnsi="Garamond"/>
          <w:color w:val="000000" w:themeColor="text1" w:themeTint="FF" w:themeShade="FF"/>
        </w:rPr>
        <w:t>Publish resources on the website</w:t>
      </w:r>
      <w:r w:rsidRPr="6651BBAD" w:rsidR="45B11896">
        <w:rPr>
          <w:rFonts w:ascii="Garamond" w:hAnsi="Garamond"/>
          <w:color w:val="000000" w:themeColor="text1" w:themeTint="FF" w:themeShade="FF"/>
        </w:rPr>
        <w:t xml:space="preserve"> </w:t>
      </w:r>
      <w:r w:rsidRPr="6651BBAD" w:rsidR="13C5745B">
        <w:rPr>
          <w:rFonts w:ascii="Garamond" w:hAnsi="Garamond"/>
          <w:color w:val="000000" w:themeColor="text1" w:themeTint="FF" w:themeShade="FF"/>
        </w:rPr>
        <w:t>to support students, such as basic needs resources or civil rights/liberties enumerations and protections</w:t>
      </w:r>
      <w:r w:rsidRPr="6651BBAD" w:rsidR="45B11896">
        <w:rPr>
          <w:rFonts w:ascii="Garamond" w:hAnsi="Garamond"/>
          <w:color w:val="000000" w:themeColor="text1" w:themeTint="FF" w:themeShade="FF"/>
        </w:rPr>
        <w:t>;</w:t>
      </w:r>
    </w:p>
    <w:p w:rsidRPr="00A82908" w:rsidR="00AA4843" w:rsidP="004E2FA2" w:rsidRDefault="00411915" w14:paraId="74F25EFC" w14:textId="77777777">
      <w:pPr>
        <w:pStyle w:val="ListParagraph"/>
        <w:keepNext/>
        <w:keepLines/>
        <w:numPr>
          <w:ilvl w:val="1"/>
          <w:numId w:val="88"/>
        </w:numPr>
        <w:spacing w:after="200"/>
        <w:rPr>
          <w:rFonts w:ascii="Garamond" w:hAnsi="Garamond"/>
          <w:color w:val="000000" w:themeColor="text1"/>
        </w:rPr>
      </w:pPr>
      <w:r w:rsidRPr="00A82908">
        <w:rPr>
          <w:rFonts w:ascii="Garamond" w:hAnsi="Garamond" w:cs="AppleSystemUIFont" w:eastAsiaTheme="minorHAnsi"/>
        </w:rPr>
        <w:t>Ensure the timely and effective dissemination of event and program information to relevant RSOs; and</w:t>
      </w:r>
    </w:p>
    <w:p w:rsidRPr="00A82908" w:rsidR="00411915" w:rsidP="004E2FA2" w:rsidRDefault="00411915" w14:paraId="14C835F1" w14:textId="18CEF06E">
      <w:pPr>
        <w:pStyle w:val="ListParagraph"/>
        <w:keepNext/>
        <w:keepLines/>
        <w:numPr>
          <w:ilvl w:val="1"/>
          <w:numId w:val="88"/>
        </w:numPr>
        <w:spacing w:after="200"/>
        <w:rPr>
          <w:rFonts w:ascii="Garamond" w:hAnsi="Garamond"/>
          <w:color w:val="000000" w:themeColor="text1"/>
        </w:rPr>
      </w:pPr>
      <w:r w:rsidRPr="00A82908">
        <w:rPr>
          <w:rFonts w:ascii="Garamond" w:hAnsi="Garamond" w:cs="AppleSystemUIFont" w:eastAsiaTheme="minorHAnsi"/>
        </w:rPr>
        <w:t>Uphold accountability within the Committee for consistent outreach and thorough completion of all initiated projects, including additional projects as charged by the Board.</w:t>
      </w:r>
    </w:p>
    <w:p w:rsidRPr="00356A4F" w:rsidR="34505367" w:rsidP="00356A4F" w:rsidRDefault="54E00EBB" w14:paraId="18D496E1" w14:textId="4B10BDF1">
      <w:pPr>
        <w:keepNext/>
        <w:keepLines/>
        <w:spacing w:before="240" w:after="240"/>
        <w:rPr>
          <w:rFonts w:ascii="Garamond" w:hAnsi="Garamond"/>
          <w:color w:val="000000" w:themeColor="text1"/>
        </w:rPr>
      </w:pPr>
      <w:r w:rsidRPr="008B4A49">
        <w:rPr>
          <w:rFonts w:ascii="Garamond" w:hAnsi="Garamond"/>
          <w:color w:val="000000" w:themeColor="text1"/>
        </w:rPr>
        <w:t xml:space="preserve"> </w:t>
      </w:r>
      <w:r w:rsidR="008B4A49">
        <w:rPr>
          <w:rFonts w:ascii="Garamond" w:hAnsi="Garamond"/>
          <w:b/>
          <w:bCs/>
          <w:color w:val="000000" w:themeColor="text1"/>
        </w:rPr>
        <w:t>Section</w:t>
      </w:r>
      <w:r w:rsidRPr="008B4A49" w:rsidR="008B4A49">
        <w:rPr>
          <w:rFonts w:ascii="Garamond" w:hAnsi="Garamond"/>
          <w:b/>
          <w:bCs/>
          <w:color w:val="000000" w:themeColor="text1"/>
        </w:rPr>
        <w:t xml:space="preserve"> </w:t>
      </w:r>
      <w:r w:rsidR="007D78A1">
        <w:rPr>
          <w:rFonts w:ascii="Garamond" w:hAnsi="Garamond"/>
          <w:b/>
          <w:bCs/>
          <w:color w:val="000000" w:themeColor="text1"/>
        </w:rPr>
        <w:t>7</w:t>
      </w:r>
      <w:r w:rsidR="008B4A49">
        <w:rPr>
          <w:rFonts w:ascii="Garamond" w:hAnsi="Garamond"/>
          <w:b/>
          <w:bCs/>
          <w:color w:val="000000" w:themeColor="text1"/>
        </w:rPr>
        <w:t>.</w:t>
      </w:r>
      <w:r w:rsidRPr="008B4A49">
        <w:rPr>
          <w:rFonts w:ascii="Garamond" w:hAnsi="Garamond"/>
          <w:b/>
          <w:bCs/>
          <w:color w:val="000000" w:themeColor="text1"/>
        </w:rPr>
        <w:t xml:space="preserve"> Director of Internal Policy</w:t>
      </w:r>
    </w:p>
    <w:p w:rsidRPr="00356A4F" w:rsidR="195493BD" w:rsidP="004E2FA2" w:rsidRDefault="195493BD" w14:paraId="6072AD75" w14:textId="22F603BC">
      <w:pPr>
        <w:pStyle w:val="ListParagraph"/>
        <w:keepNext/>
        <w:keepLines/>
        <w:numPr>
          <w:ilvl w:val="0"/>
          <w:numId w:val="91"/>
        </w:numPr>
        <w:spacing w:before="240" w:after="240"/>
        <w:rPr>
          <w:rFonts w:ascii="Garamond" w:hAnsi="Garamond"/>
          <w:color w:val="000000" w:themeColor="text1"/>
        </w:rPr>
      </w:pPr>
      <w:r w:rsidRPr="00356A4F">
        <w:rPr>
          <w:rFonts w:ascii="Garamond" w:hAnsi="Garamond"/>
          <w:color w:val="000000" w:themeColor="text1"/>
        </w:rPr>
        <w:t xml:space="preserve">Serve as a representative at-large member of the Board of Directors with a vote.  </w:t>
      </w:r>
    </w:p>
    <w:p w:rsidRPr="00356A4F" w:rsidR="195493BD" w:rsidP="004E2FA2" w:rsidRDefault="195493BD" w14:paraId="2E450BDB" w14:textId="15959AA3">
      <w:pPr>
        <w:pStyle w:val="ListParagraph"/>
        <w:keepNext/>
        <w:keepLines/>
        <w:numPr>
          <w:ilvl w:val="0"/>
          <w:numId w:val="91"/>
        </w:numPr>
        <w:spacing w:before="240" w:after="240"/>
        <w:rPr>
          <w:rFonts w:ascii="Garamond" w:hAnsi="Garamond"/>
          <w:color w:val="000000" w:themeColor="text1"/>
        </w:rPr>
      </w:pPr>
      <w:r w:rsidRPr="00356A4F">
        <w:rPr>
          <w:rFonts w:ascii="Garamond" w:hAnsi="Garamond"/>
          <w:color w:val="000000" w:themeColor="text1"/>
        </w:rPr>
        <w:t xml:space="preserve">Serve as the </w:t>
      </w:r>
      <w:r w:rsidRPr="00356A4F" w:rsidR="702BF824">
        <w:rPr>
          <w:rFonts w:ascii="Garamond" w:hAnsi="Garamond"/>
          <w:color w:val="000000" w:themeColor="text1"/>
        </w:rPr>
        <w:t>C</w:t>
      </w:r>
      <w:r w:rsidRPr="00356A4F" w:rsidR="29D9B654">
        <w:rPr>
          <w:rFonts w:ascii="Garamond" w:hAnsi="Garamond"/>
          <w:color w:val="000000" w:themeColor="text1"/>
        </w:rPr>
        <w:t>hief</w:t>
      </w:r>
      <w:r w:rsidRPr="00356A4F" w:rsidR="442476F9">
        <w:rPr>
          <w:rFonts w:ascii="Garamond" w:hAnsi="Garamond"/>
          <w:color w:val="000000" w:themeColor="text1"/>
        </w:rPr>
        <w:t xml:space="preserve"> </w:t>
      </w:r>
      <w:r w:rsidRPr="00356A4F" w:rsidR="043CCD6C">
        <w:rPr>
          <w:rFonts w:ascii="Garamond" w:hAnsi="Garamond"/>
          <w:color w:val="000000" w:themeColor="text1"/>
        </w:rPr>
        <w:t>P</w:t>
      </w:r>
      <w:r w:rsidRPr="00356A4F" w:rsidR="442476F9">
        <w:rPr>
          <w:rFonts w:ascii="Garamond" w:hAnsi="Garamond"/>
          <w:color w:val="000000" w:themeColor="text1"/>
        </w:rPr>
        <w:t xml:space="preserve">arliamentarian </w:t>
      </w:r>
      <w:r w:rsidRPr="00356A4F" w:rsidR="792E9A86">
        <w:rPr>
          <w:rFonts w:ascii="Garamond" w:hAnsi="Garamond"/>
          <w:color w:val="000000" w:themeColor="text1"/>
        </w:rPr>
        <w:t>to the</w:t>
      </w:r>
      <w:r w:rsidRPr="00356A4F">
        <w:rPr>
          <w:rFonts w:ascii="Garamond" w:hAnsi="Garamond"/>
          <w:color w:val="000000" w:themeColor="text1"/>
        </w:rPr>
        <w:t xml:space="preserve"> Board of Directors</w:t>
      </w:r>
      <w:r w:rsidRPr="00356A4F" w:rsidR="5FAC5F10">
        <w:rPr>
          <w:rFonts w:ascii="Garamond" w:hAnsi="Garamond"/>
          <w:color w:val="000000" w:themeColor="text1"/>
        </w:rPr>
        <w:t>, and shall:</w:t>
      </w:r>
    </w:p>
    <w:p w:rsidRPr="00356A4F" w:rsidR="195493BD" w:rsidP="004E2FA2" w:rsidRDefault="195493BD" w14:paraId="5A87664C" w14:textId="6A807FC0">
      <w:pPr>
        <w:pStyle w:val="ListParagraph"/>
        <w:keepNext/>
        <w:keepLines/>
        <w:numPr>
          <w:ilvl w:val="1"/>
          <w:numId w:val="91"/>
        </w:numPr>
        <w:spacing w:before="240" w:after="240"/>
        <w:rPr>
          <w:rFonts w:ascii="Garamond" w:hAnsi="Garamond" w:eastAsia="Garamond" w:cs="Garamond"/>
          <w:color w:val="000000" w:themeColor="text1"/>
        </w:rPr>
      </w:pPr>
      <w:r w:rsidRPr="00356A4F">
        <w:rPr>
          <w:rFonts w:ascii="Garamond" w:hAnsi="Garamond"/>
          <w:color w:val="000000" w:themeColor="text1"/>
        </w:rPr>
        <w:t xml:space="preserve"> </w:t>
      </w:r>
      <w:r w:rsidRPr="00356A4F" w:rsidR="5F43895D">
        <w:rPr>
          <w:rFonts w:ascii="Garamond" w:hAnsi="Garamond" w:eastAsia="Garamond" w:cs="Garamond"/>
          <w:color w:val="000000" w:themeColor="text1"/>
        </w:rPr>
        <w:t>Be a resource for the Board of Directors in drafting legislation and amending ASUW governing documents.</w:t>
      </w:r>
    </w:p>
    <w:p w:rsidRPr="00356A4F" w:rsidR="5F43895D" w:rsidP="004E2FA2" w:rsidRDefault="5F43895D" w14:paraId="164680DC" w14:textId="32DD5094">
      <w:pPr>
        <w:pStyle w:val="ListParagraph"/>
        <w:keepNext/>
        <w:keepLines/>
        <w:numPr>
          <w:ilvl w:val="1"/>
          <w:numId w:val="91"/>
        </w:numPr>
        <w:spacing w:before="240" w:after="240"/>
        <w:rPr>
          <w:rFonts w:ascii="Garamond" w:hAnsi="Garamond"/>
          <w:color w:val="000000" w:themeColor="text1"/>
        </w:rPr>
      </w:pPr>
      <w:r w:rsidRPr="00356A4F">
        <w:rPr>
          <w:rFonts w:ascii="Garamond" w:hAnsi="Garamond"/>
          <w:color w:val="000000" w:themeColor="text1"/>
        </w:rPr>
        <w:t>Serve as a resource for members of the Board of Directors or other ASUW members to clarify policies and procedures and refer questions to the Judicial Committee when necessary.</w:t>
      </w:r>
    </w:p>
    <w:p w:rsidRPr="00356A4F" w:rsidR="19CCCB64" w:rsidP="004E2FA2" w:rsidRDefault="19CCCB64" w14:paraId="57E35366" w14:textId="0B09C093">
      <w:pPr>
        <w:pStyle w:val="ListParagraph"/>
        <w:keepNext/>
        <w:keepLines/>
        <w:numPr>
          <w:ilvl w:val="0"/>
          <w:numId w:val="91"/>
        </w:numPr>
        <w:spacing w:before="240" w:after="240"/>
        <w:rPr>
          <w:rFonts w:ascii="Garamond" w:hAnsi="Garamond"/>
          <w:color w:val="000000" w:themeColor="text1"/>
        </w:rPr>
      </w:pPr>
      <w:r w:rsidRPr="00356A4F">
        <w:rPr>
          <w:rFonts w:ascii="Garamond" w:hAnsi="Garamond"/>
          <w:color w:val="000000" w:themeColor="text1"/>
        </w:rPr>
        <w:t xml:space="preserve">Appoint at-large student representatives to the following committees through the Open Selection Process: </w:t>
      </w:r>
    </w:p>
    <w:p w:rsidRPr="00356A4F" w:rsidR="19CCCB64" w:rsidP="004E2FA2" w:rsidRDefault="19CCCB64" w14:paraId="193FE947" w14:textId="4ACF42B8">
      <w:pPr>
        <w:pStyle w:val="ListParagraph"/>
        <w:keepNext/>
        <w:keepLines/>
        <w:numPr>
          <w:ilvl w:val="1"/>
          <w:numId w:val="91"/>
        </w:numPr>
        <w:spacing w:before="240" w:after="240"/>
        <w:rPr>
          <w:rFonts w:ascii="Garamond" w:hAnsi="Garamond"/>
          <w:color w:val="000000" w:themeColor="text1"/>
        </w:rPr>
      </w:pPr>
      <w:r w:rsidRPr="00356A4F">
        <w:rPr>
          <w:rFonts w:ascii="Garamond" w:hAnsi="Garamond"/>
          <w:color w:val="000000" w:themeColor="text1"/>
        </w:rPr>
        <w:t>ASUW Judicial Committee;</w:t>
      </w:r>
    </w:p>
    <w:p w:rsidRPr="00356A4F" w:rsidR="19CCCB64" w:rsidP="004E2FA2" w:rsidRDefault="19CCCB64" w14:paraId="57DF8E7D" w14:textId="59038E4E">
      <w:pPr>
        <w:pStyle w:val="ListParagraph"/>
        <w:keepNext/>
        <w:keepLines/>
        <w:numPr>
          <w:ilvl w:val="1"/>
          <w:numId w:val="91"/>
        </w:numPr>
        <w:spacing w:before="240" w:after="240"/>
        <w:rPr>
          <w:rFonts w:ascii="Garamond" w:hAnsi="Garamond"/>
          <w:color w:val="000000" w:themeColor="text1"/>
        </w:rPr>
      </w:pPr>
      <w:r w:rsidRPr="00356A4F">
        <w:rPr>
          <w:rFonts w:ascii="Garamond" w:hAnsi="Garamond"/>
          <w:color w:val="000000" w:themeColor="text1"/>
        </w:rPr>
        <w:t xml:space="preserve">ASUW Elections Administration Committee, in coordination with the Elections Administration Committee Co-Chairs; </w:t>
      </w:r>
    </w:p>
    <w:p w:rsidRPr="00356A4F" w:rsidR="19CCCB64" w:rsidP="004E2FA2" w:rsidRDefault="19CCCB64" w14:paraId="3FFBF0DC" w14:textId="39176A9B">
      <w:pPr>
        <w:pStyle w:val="ListParagraph"/>
        <w:keepNext/>
        <w:keepLines/>
        <w:numPr>
          <w:ilvl w:val="1"/>
          <w:numId w:val="91"/>
        </w:numPr>
        <w:spacing w:before="240" w:after="240"/>
        <w:rPr>
          <w:rFonts w:ascii="Garamond" w:hAnsi="Garamond"/>
          <w:color w:val="000000" w:themeColor="text1"/>
        </w:rPr>
      </w:pPr>
      <w:r w:rsidRPr="00356A4F">
        <w:rPr>
          <w:rFonts w:ascii="Garamond" w:hAnsi="Garamond"/>
          <w:color w:val="000000" w:themeColor="text1"/>
        </w:rPr>
        <w:t>Library Fines Appeal Committee; and</w:t>
      </w:r>
    </w:p>
    <w:p w:rsidRPr="00356A4F" w:rsidR="19CCCB64" w:rsidP="004E2FA2" w:rsidRDefault="19CCCB64" w14:paraId="62DBF291" w14:textId="147F33C4">
      <w:pPr>
        <w:pStyle w:val="ListParagraph"/>
        <w:keepNext w:val="1"/>
        <w:keepLines w:val="1"/>
        <w:numPr>
          <w:ilvl w:val="1"/>
          <w:numId w:val="91"/>
        </w:numPr>
        <w:spacing w:before="240" w:after="240"/>
        <w:rPr>
          <w:rFonts w:ascii="Garamond" w:hAnsi="Garamond"/>
          <w:color w:val="000000" w:themeColor="text1"/>
        </w:rPr>
      </w:pPr>
      <w:commentRangeStart w:id="2106673558"/>
      <w:r w:rsidRPr="691063E9" w:rsidR="165DD5C3">
        <w:rPr>
          <w:rFonts w:ascii="Garamond" w:hAnsi="Garamond"/>
          <w:color w:val="000000" w:themeColor="text1" w:themeTint="FF" w:themeShade="FF"/>
        </w:rPr>
        <w:t>Committee on Academic Conduct.</w:t>
      </w:r>
      <w:commentRangeEnd w:id="2106673558"/>
      <w:r>
        <w:rPr>
          <w:rStyle w:val="CommentReference"/>
        </w:rPr>
        <w:commentReference w:id="2106673558"/>
      </w:r>
    </w:p>
    <w:p w:rsidRPr="00356A4F" w:rsidR="590C3FA6" w:rsidP="004E2FA2" w:rsidRDefault="590C3FA6" w14:paraId="3FA77757" w14:textId="209DA532">
      <w:pPr>
        <w:pStyle w:val="ListParagraph"/>
        <w:keepNext/>
        <w:keepLines/>
        <w:numPr>
          <w:ilvl w:val="0"/>
          <w:numId w:val="91"/>
        </w:numPr>
        <w:spacing w:before="240" w:after="240"/>
        <w:rPr>
          <w:rFonts w:ascii="Garamond" w:hAnsi="Garamond"/>
          <w:color w:val="000000" w:themeColor="text1"/>
        </w:rPr>
      </w:pPr>
      <w:r w:rsidRPr="00356A4F">
        <w:rPr>
          <w:rFonts w:ascii="Garamond" w:hAnsi="Garamond"/>
          <w:color w:val="000000" w:themeColor="text1"/>
        </w:rPr>
        <w:t>Serve as the chair of the Judicial Committee</w:t>
      </w:r>
      <w:r w:rsidRPr="00356A4F" w:rsidR="68F0E789">
        <w:rPr>
          <w:rFonts w:ascii="Garamond" w:hAnsi="Garamond"/>
          <w:color w:val="000000" w:themeColor="text1"/>
        </w:rPr>
        <w:t>, and shall:</w:t>
      </w:r>
    </w:p>
    <w:p w:rsidRPr="00356A4F" w:rsidR="5C18D819" w:rsidP="004E2FA2" w:rsidRDefault="5C18D819" w14:paraId="0C1F1488" w14:textId="107FB3BA">
      <w:pPr>
        <w:pStyle w:val="ListParagraph"/>
        <w:keepNext/>
        <w:keepLines/>
        <w:numPr>
          <w:ilvl w:val="1"/>
          <w:numId w:val="91"/>
        </w:numPr>
        <w:spacing w:before="240" w:after="240"/>
        <w:rPr>
          <w:rFonts w:ascii="Garamond" w:hAnsi="Garamond"/>
          <w:color w:val="000000" w:themeColor="text1"/>
        </w:rPr>
      </w:pPr>
      <w:r w:rsidRPr="00356A4F">
        <w:rPr>
          <w:rFonts w:ascii="Garamond" w:hAnsi="Garamond"/>
          <w:color w:val="000000" w:themeColor="text1"/>
        </w:rPr>
        <w:t>Call meetings of the Judicial Committee as needed and designate the time and place each shall be held.</w:t>
      </w:r>
    </w:p>
    <w:p w:rsidR="67ADD5C2" w:rsidP="691063E9" w:rsidRDefault="67ADD5C2" w14:paraId="02AD09A7" w14:textId="1F6465BF">
      <w:pPr>
        <w:pStyle w:val="ListParagraph"/>
        <w:keepNext w:val="1"/>
        <w:keepLines w:val="1"/>
        <w:numPr>
          <w:ilvl w:val="1"/>
          <w:numId w:val="91"/>
        </w:numPr>
        <w:spacing w:before="240" w:after="240"/>
        <w:rPr>
          <w:rFonts w:ascii="Garamond" w:hAnsi="Garamond"/>
          <w:color w:val="000000" w:themeColor="text1" w:themeTint="FF" w:themeShade="FF"/>
        </w:rPr>
      </w:pPr>
      <w:r w:rsidRPr="6651BBAD" w:rsidR="4617D000">
        <w:rPr>
          <w:rFonts w:ascii="Garamond" w:hAnsi="Garamond"/>
          <w:color w:val="000000" w:themeColor="text1" w:themeTint="FF" w:themeShade="FF"/>
        </w:rPr>
        <w:t>Ensure</w:t>
      </w:r>
      <w:r w:rsidRPr="6651BBAD" w:rsidR="4617D000">
        <w:rPr>
          <w:rFonts w:ascii="Garamond" w:hAnsi="Garamond"/>
          <w:color w:val="000000" w:themeColor="text1" w:themeTint="FF" w:themeShade="FF"/>
        </w:rPr>
        <w:t xml:space="preserve"> that Judicial sentences for violations of the Elections Policies &amp; Procedures are enforced through certification with the Judicial Committee</w:t>
      </w:r>
      <w:r w:rsidRPr="6651BBAD" w:rsidR="68F574A7">
        <w:rPr>
          <w:rFonts w:ascii="Garamond" w:hAnsi="Garamond"/>
          <w:color w:val="000000" w:themeColor="text1" w:themeTint="FF" w:themeShade="FF"/>
        </w:rPr>
        <w:t xml:space="preserve"> by the end of </w:t>
      </w:r>
      <w:r w:rsidRPr="6651BBAD" w:rsidR="68F574A7">
        <w:rPr>
          <w:rFonts w:ascii="Garamond" w:hAnsi="Garamond"/>
          <w:color w:val="000000" w:themeColor="text1" w:themeTint="FF" w:themeShade="FF"/>
        </w:rPr>
        <w:t>Autumn</w:t>
      </w:r>
      <w:r w:rsidRPr="6651BBAD" w:rsidR="68F574A7">
        <w:rPr>
          <w:rFonts w:ascii="Garamond" w:hAnsi="Garamond"/>
          <w:color w:val="000000" w:themeColor="text1" w:themeTint="FF" w:themeShade="FF"/>
        </w:rPr>
        <w:t xml:space="preserve"> Quarter.</w:t>
      </w:r>
    </w:p>
    <w:p w:rsidRPr="00356A4F" w:rsidR="590C3FA6" w:rsidP="004E2FA2" w:rsidRDefault="590C3FA6" w14:paraId="676FD544" w14:textId="2288EA78">
      <w:pPr>
        <w:pStyle w:val="ListParagraph"/>
        <w:keepNext/>
        <w:keepLines/>
        <w:numPr>
          <w:ilvl w:val="0"/>
          <w:numId w:val="91"/>
        </w:numPr>
        <w:spacing w:before="240" w:after="240"/>
        <w:rPr>
          <w:rFonts w:ascii="Garamond" w:hAnsi="Garamond"/>
          <w:color w:val="000000" w:themeColor="text1"/>
        </w:rPr>
      </w:pPr>
      <w:r w:rsidRPr="00356A4F">
        <w:rPr>
          <w:rFonts w:ascii="Garamond" w:hAnsi="Garamond"/>
          <w:color w:val="000000" w:themeColor="text1"/>
        </w:rPr>
        <w:t>Be responsible for ASUW compliance with record-keeping guidelines as delineated in Article IX</w:t>
      </w:r>
      <w:r w:rsidRPr="00356A4F" w:rsidR="34EAACE7">
        <w:rPr>
          <w:rFonts w:ascii="Garamond" w:hAnsi="Garamond"/>
          <w:color w:val="000000" w:themeColor="text1"/>
        </w:rPr>
        <w:t>, and shall:</w:t>
      </w:r>
    </w:p>
    <w:p w:rsidRPr="00356A4F" w:rsidR="6D924120" w:rsidP="6651BBAD" w:rsidRDefault="6D924120" w14:paraId="70A771CA" w14:textId="5D8BDA40">
      <w:pPr>
        <w:pStyle w:val="Normal"/>
        <w:keepNext w:val="1"/>
        <w:keepLines w:val="1"/>
        <w:numPr>
          <w:ilvl w:val="1"/>
          <w:numId w:val="91"/>
        </w:numPr>
        <w:suppressLineNumbers w:val="0"/>
        <w:bidi w:val="0"/>
        <w:spacing w:before="240" w:beforeAutospacing="off" w:after="240" w:afterAutospacing="off" w:line="259" w:lineRule="auto"/>
        <w:ind/>
        <w:rPr>
          <w:rFonts w:ascii="Garamond" w:hAnsi="Garamond"/>
          <w:color w:val="000000" w:themeColor="text1" w:themeTint="FF" w:themeShade="FF"/>
        </w:rPr>
      </w:pPr>
      <w:commentRangeStart w:id="561596881"/>
      <w:r w:rsidRPr="6651BBAD" w:rsidR="3A554569">
        <w:rPr>
          <w:rFonts w:ascii="Garamond" w:hAnsi="Garamond"/>
          <w:color w:val="000000" w:themeColor="text1" w:themeTint="FF" w:themeShade="FF"/>
        </w:rPr>
        <w:t>E</w:t>
      </w:r>
      <w:r w:rsidRPr="6651BBAD" w:rsidR="2FBCD1BE">
        <w:rPr>
          <w:rFonts w:ascii="Garamond" w:hAnsi="Garamond"/>
          <w:color w:val="000000" w:themeColor="text1" w:themeTint="FF" w:themeShade="FF"/>
        </w:rPr>
        <w:t xml:space="preserve">nsure Quarterly </w:t>
      </w:r>
      <w:r w:rsidRPr="6651BBAD" w:rsidR="2FBCD1BE">
        <w:rPr>
          <w:rFonts w:ascii="Garamond" w:hAnsi="Garamond"/>
          <w:color w:val="000000" w:themeColor="text1" w:themeTint="FF" w:themeShade="FF"/>
        </w:rPr>
        <w:t xml:space="preserve">and Annual Reports are </w:t>
      </w:r>
      <w:r w:rsidRPr="6651BBAD" w:rsidR="3396CE4D">
        <w:rPr>
          <w:rFonts w:ascii="Garamond" w:hAnsi="Garamond"/>
          <w:color w:val="000000" w:themeColor="text1" w:themeTint="FF" w:themeShade="FF"/>
        </w:rPr>
        <w:t>organized and archived</w:t>
      </w:r>
      <w:r w:rsidRPr="6651BBAD" w:rsidR="0E6E5157">
        <w:rPr>
          <w:rFonts w:ascii="Garamond" w:hAnsi="Garamond"/>
          <w:color w:val="000000" w:themeColor="text1" w:themeTint="FF" w:themeShade="FF"/>
        </w:rPr>
        <w:t xml:space="preserve"> </w:t>
      </w:r>
      <w:r w:rsidRPr="6651BBAD" w:rsidR="0E6E5157">
        <w:rPr>
          <w:rFonts w:ascii="Garamond" w:hAnsi="Garamond"/>
          <w:color w:val="000000" w:themeColor="text1" w:themeTint="FF" w:themeShade="FF"/>
        </w:rPr>
        <w:t xml:space="preserve">in an accessible manner </w:t>
      </w:r>
      <w:r w:rsidRPr="6651BBAD" w:rsidR="0E6E5157">
        <w:rPr>
          <w:rFonts w:ascii="Garamond" w:hAnsi="Garamond"/>
          <w:color w:val="000000" w:themeColor="text1" w:themeTint="FF" w:themeShade="FF"/>
        </w:rPr>
        <w:t>by the second week of each quarter</w:t>
      </w:r>
      <w:r w:rsidRPr="6651BBAD" w:rsidR="0E6E5157">
        <w:rPr>
          <w:rFonts w:ascii="Garamond" w:hAnsi="Garamond"/>
          <w:color w:val="000000" w:themeColor="text1" w:themeTint="FF" w:themeShade="FF"/>
        </w:rPr>
        <w:t xml:space="preserve">, in consultation with </w:t>
      </w:r>
      <w:r w:rsidRPr="6651BBAD" w:rsidR="0E6E5157">
        <w:rPr>
          <w:rFonts w:ascii="Garamond" w:hAnsi="Garamond"/>
          <w:color w:val="000000" w:themeColor="text1" w:themeTint="FF" w:themeShade="FF"/>
        </w:rPr>
        <w:t>the Vice President</w:t>
      </w:r>
      <w:r w:rsidRPr="6651BBAD" w:rsidR="140C92FF">
        <w:rPr>
          <w:rFonts w:ascii="Garamond" w:hAnsi="Garamond"/>
          <w:color w:val="000000" w:themeColor="text1" w:themeTint="FF" w:themeShade="FF"/>
        </w:rPr>
        <w:t xml:space="preserve">, </w:t>
      </w:r>
      <w:r w:rsidRPr="6651BBAD" w:rsidR="0E6E5157">
        <w:rPr>
          <w:rFonts w:ascii="Garamond" w:hAnsi="Garamond"/>
          <w:color w:val="000000" w:themeColor="text1" w:themeTint="FF" w:themeShade="FF"/>
        </w:rPr>
        <w:t>Personnel Director</w:t>
      </w:r>
      <w:r w:rsidRPr="6651BBAD" w:rsidR="1778FB4E">
        <w:rPr>
          <w:rFonts w:ascii="Garamond" w:hAnsi="Garamond"/>
          <w:color w:val="000000" w:themeColor="text1" w:themeTint="FF" w:themeShade="FF"/>
        </w:rPr>
        <w:t>, and Office of Inclusive Design</w:t>
      </w:r>
      <w:r w:rsidRPr="6651BBAD" w:rsidR="2FBCD1BE">
        <w:rPr>
          <w:rFonts w:ascii="Garamond" w:hAnsi="Garamond"/>
          <w:color w:val="000000" w:themeColor="text1" w:themeTint="FF" w:themeShade="FF"/>
        </w:rPr>
        <w:t>.</w:t>
      </w:r>
      <w:commentRangeEnd w:id="561596881"/>
      <w:r>
        <w:rPr>
          <w:rStyle w:val="CommentReference"/>
        </w:rPr>
        <w:commentReference w:id="561596881"/>
      </w:r>
    </w:p>
    <w:p w:rsidRPr="00356A4F" w:rsidR="34EAACE7" w:rsidP="004E2FA2" w:rsidRDefault="34EAACE7" w14:paraId="62CF4F81" w14:textId="7D15453E">
      <w:pPr>
        <w:pStyle w:val="ListParagraph"/>
        <w:keepNext w:val="1"/>
        <w:keepLines w:val="1"/>
        <w:numPr>
          <w:ilvl w:val="1"/>
          <w:numId w:val="91"/>
        </w:numPr>
        <w:spacing w:before="240" w:after="240"/>
        <w:rPr>
          <w:rFonts w:ascii="Garamond" w:hAnsi="Garamond"/>
          <w:color w:val="000000" w:themeColor="text1"/>
        </w:rPr>
      </w:pPr>
      <w:r w:rsidRPr="6651BBAD" w:rsidR="2FE70727">
        <w:rPr>
          <w:rFonts w:ascii="Garamond" w:hAnsi="Garamond"/>
          <w:color w:val="000000" w:themeColor="text1" w:themeTint="FF" w:themeShade="FF"/>
        </w:rPr>
        <w:t xml:space="preserve">Register </w:t>
      </w:r>
      <w:r w:rsidRPr="6651BBAD" w:rsidR="5B405B09">
        <w:rPr>
          <w:rFonts w:ascii="Garamond" w:hAnsi="Garamond"/>
          <w:color w:val="000000" w:themeColor="text1" w:themeTint="FF" w:themeShade="FF"/>
        </w:rPr>
        <w:t xml:space="preserve">all </w:t>
      </w:r>
      <w:r w:rsidRPr="6651BBAD" w:rsidR="2FE70727">
        <w:rPr>
          <w:rFonts w:ascii="Garamond" w:hAnsi="Garamond"/>
          <w:color w:val="000000" w:themeColor="text1" w:themeTint="FF" w:themeShade="FF"/>
        </w:rPr>
        <w:t>OPMA</w:t>
      </w:r>
      <w:r w:rsidRPr="6651BBAD" w:rsidR="1311AD24">
        <w:rPr>
          <w:rFonts w:ascii="Garamond" w:hAnsi="Garamond"/>
          <w:color w:val="000000" w:themeColor="text1" w:themeTint="FF" w:themeShade="FF"/>
        </w:rPr>
        <w:t>-</w:t>
      </w:r>
      <w:r w:rsidRPr="6651BBAD" w:rsidR="2FE70727">
        <w:rPr>
          <w:rFonts w:ascii="Garamond" w:hAnsi="Garamond"/>
          <w:color w:val="000000" w:themeColor="text1" w:themeTint="FF" w:themeShade="FF"/>
        </w:rPr>
        <w:t xml:space="preserve">qualifying </w:t>
      </w:r>
      <w:r w:rsidRPr="6651BBAD" w:rsidR="2FE70727">
        <w:rPr>
          <w:rFonts w:ascii="Garamond" w:hAnsi="Garamond"/>
          <w:color w:val="000000" w:themeColor="text1" w:themeTint="FF" w:themeShade="FF"/>
        </w:rPr>
        <w:t>ASUW meetings with the Office of Public Records</w:t>
      </w:r>
      <w:r w:rsidRPr="6651BBAD" w:rsidR="41C9055B">
        <w:rPr>
          <w:rFonts w:ascii="Garamond" w:hAnsi="Garamond"/>
          <w:color w:val="000000" w:themeColor="text1" w:themeTint="FF" w:themeShade="FF"/>
        </w:rPr>
        <w:t xml:space="preserve"> by January of each year</w:t>
      </w:r>
      <w:r w:rsidRPr="6651BBAD" w:rsidR="2FE70727">
        <w:rPr>
          <w:rFonts w:ascii="Garamond" w:hAnsi="Garamond"/>
          <w:color w:val="000000" w:themeColor="text1" w:themeTint="FF" w:themeShade="FF"/>
        </w:rPr>
        <w:t>;</w:t>
      </w:r>
    </w:p>
    <w:p w:rsidRPr="00356A4F" w:rsidR="590C3FA6" w:rsidP="6651BBAD" w:rsidRDefault="590C3FA6" w14:paraId="2D18B248" w14:textId="3325B03D">
      <w:pPr>
        <w:pStyle w:val="Normal"/>
        <w:keepNext w:val="1"/>
        <w:keepLines w:val="1"/>
        <w:numPr>
          <w:ilvl w:val="2"/>
          <w:numId w:val="91"/>
        </w:numPr>
        <w:spacing w:before="240" w:after="240"/>
        <w:rPr>
          <w:rFonts w:ascii="Garamond" w:hAnsi="Garamond"/>
          <w:color w:val="000000" w:themeColor="text1"/>
        </w:rPr>
      </w:pPr>
      <w:r w:rsidRPr="6651BBAD" w:rsidR="425C73EC">
        <w:rPr>
          <w:rFonts w:ascii="Garamond" w:hAnsi="Garamond"/>
          <w:color w:val="000000" w:themeColor="text1" w:themeTint="FF" w:themeShade="FF"/>
        </w:rPr>
        <w:t>Serve as the ASUW Historian</w:t>
      </w:r>
      <w:r w:rsidRPr="6651BBAD" w:rsidR="28D8B3DD">
        <w:rPr>
          <w:rFonts w:ascii="Garamond" w:hAnsi="Garamond"/>
          <w:color w:val="000000" w:themeColor="text1" w:themeTint="FF" w:themeShade="FF"/>
        </w:rPr>
        <w:t>, and shall:</w:t>
      </w:r>
    </w:p>
    <w:p w:rsidRPr="00356A4F" w:rsidR="5780C5A8" w:rsidP="004E2FA2" w:rsidRDefault="5780C5A8" w14:paraId="0FCC8B4F" w14:textId="219B9E34">
      <w:pPr>
        <w:pStyle w:val="ListParagraph"/>
        <w:keepNext/>
        <w:keepLines/>
        <w:numPr>
          <w:ilvl w:val="1"/>
          <w:numId w:val="91"/>
        </w:numPr>
        <w:spacing w:before="240" w:after="240"/>
        <w:rPr>
          <w:rFonts w:ascii="Garamond" w:hAnsi="Garamond"/>
          <w:color w:val="000000" w:themeColor="text1"/>
        </w:rPr>
      </w:pPr>
      <w:r w:rsidRPr="00356A4F">
        <w:rPr>
          <w:rFonts w:ascii="Garamond" w:hAnsi="Garamond"/>
          <w:color w:val="000000" w:themeColor="text1"/>
        </w:rPr>
        <w:t>Work with HUB and the Office of Student Life to maintain and record ASUW history</w:t>
      </w:r>
      <w:r w:rsidRPr="00356A4F" w:rsidR="0BD906C2">
        <w:rPr>
          <w:rFonts w:ascii="Garamond" w:hAnsi="Garamond"/>
          <w:color w:val="000000" w:themeColor="text1"/>
        </w:rPr>
        <w:t>.</w:t>
      </w:r>
    </w:p>
    <w:p w:rsidRPr="00356A4F" w:rsidR="288C59A0" w:rsidP="004E2FA2" w:rsidRDefault="288C59A0" w14:paraId="38E09378" w14:textId="47E5DBBD">
      <w:pPr>
        <w:pStyle w:val="ListParagraph"/>
        <w:keepNext/>
        <w:keepLines/>
        <w:numPr>
          <w:ilvl w:val="1"/>
          <w:numId w:val="91"/>
        </w:numPr>
        <w:spacing w:before="240" w:after="240"/>
        <w:rPr>
          <w:rFonts w:ascii="Garamond" w:hAnsi="Garamond"/>
          <w:color w:val="000000" w:themeColor="text1"/>
        </w:rPr>
      </w:pPr>
      <w:r w:rsidRPr="00356A4F">
        <w:rPr>
          <w:rFonts w:ascii="Garamond" w:hAnsi="Garamond"/>
          <w:color w:val="000000" w:themeColor="text1"/>
        </w:rPr>
        <w:t xml:space="preserve">Work with other members of the Board to </w:t>
      </w:r>
      <w:r w:rsidRPr="00356A4F" w:rsidR="73CDF9C0">
        <w:rPr>
          <w:rFonts w:ascii="Garamond" w:hAnsi="Garamond"/>
          <w:color w:val="000000" w:themeColor="text1"/>
        </w:rPr>
        <w:t>put on an event celebrating ASUW’s history.</w:t>
      </w:r>
    </w:p>
    <w:p w:rsidRPr="00356A4F" w:rsidR="73668EE7" w:rsidP="004E2FA2" w:rsidRDefault="73668EE7" w14:paraId="2E99B58B" w14:textId="209AA49C">
      <w:pPr>
        <w:pStyle w:val="ListParagraph"/>
        <w:keepNext/>
        <w:keepLines/>
        <w:numPr>
          <w:ilvl w:val="0"/>
          <w:numId w:val="91"/>
        </w:numPr>
        <w:spacing w:before="240" w:after="240"/>
        <w:rPr>
          <w:rFonts w:ascii="Garamond" w:hAnsi="Garamond"/>
          <w:color w:val="000000" w:themeColor="text1"/>
        </w:rPr>
      </w:pPr>
      <w:r w:rsidRPr="00356A4F">
        <w:rPr>
          <w:rFonts w:ascii="Garamond" w:hAnsi="Garamond"/>
          <w:color w:val="000000" w:themeColor="text1"/>
        </w:rPr>
        <w:t>Serve as the</w:t>
      </w:r>
      <w:r w:rsidRPr="00356A4F" w:rsidR="6DA2342F">
        <w:rPr>
          <w:rFonts w:ascii="Garamond" w:hAnsi="Garamond"/>
          <w:color w:val="000000" w:themeColor="text1"/>
        </w:rPr>
        <w:t xml:space="preserve"> liaison and </w:t>
      </w:r>
      <w:r w:rsidRPr="00356A4F" w:rsidR="1A3C20C8">
        <w:rPr>
          <w:rFonts w:ascii="Garamond" w:hAnsi="Garamond"/>
          <w:color w:val="000000" w:themeColor="text1"/>
        </w:rPr>
        <w:t xml:space="preserve">a </w:t>
      </w:r>
      <w:r w:rsidRPr="00356A4F" w:rsidR="6DA2342F">
        <w:rPr>
          <w:rFonts w:ascii="Garamond" w:hAnsi="Garamond"/>
          <w:color w:val="000000" w:themeColor="text1"/>
        </w:rPr>
        <w:t>non</w:t>
      </w:r>
      <w:r w:rsidRPr="00356A4F">
        <w:rPr>
          <w:rFonts w:ascii="Garamond" w:hAnsi="Garamond"/>
          <w:color w:val="000000" w:themeColor="text1"/>
        </w:rPr>
        <w:t xml:space="preserve">-voting </w:t>
      </w:r>
      <w:r w:rsidRPr="00356A4F" w:rsidR="2F2C9F90">
        <w:rPr>
          <w:rFonts w:ascii="Garamond" w:hAnsi="Garamond"/>
          <w:color w:val="000000" w:themeColor="text1"/>
        </w:rPr>
        <w:t>member</w:t>
      </w:r>
      <w:r w:rsidRPr="00356A4F">
        <w:rPr>
          <w:rFonts w:ascii="Garamond" w:hAnsi="Garamond"/>
          <w:color w:val="000000" w:themeColor="text1"/>
        </w:rPr>
        <w:t xml:space="preserve"> </w:t>
      </w:r>
      <w:r w:rsidRPr="00356A4F" w:rsidR="49443DD8">
        <w:rPr>
          <w:rFonts w:ascii="Garamond" w:hAnsi="Garamond"/>
          <w:color w:val="000000" w:themeColor="text1"/>
        </w:rPr>
        <w:t>of</w:t>
      </w:r>
      <w:r w:rsidRPr="00356A4F">
        <w:rPr>
          <w:rFonts w:ascii="Garamond" w:hAnsi="Garamond"/>
          <w:color w:val="000000" w:themeColor="text1"/>
        </w:rPr>
        <w:t xml:space="preserve"> the Elections Administration Committee.</w:t>
      </w:r>
    </w:p>
    <w:p w:rsidRPr="00356A4F" w:rsidR="0BD906C2" w:rsidP="004E2FA2" w:rsidRDefault="0BD906C2" w14:paraId="3DC88C73" w14:textId="2A2EB7FD">
      <w:pPr>
        <w:pStyle w:val="ListParagraph"/>
        <w:keepNext/>
        <w:keepLines/>
        <w:numPr>
          <w:ilvl w:val="0"/>
          <w:numId w:val="91"/>
        </w:numPr>
        <w:spacing w:before="240" w:after="240"/>
        <w:rPr>
          <w:rFonts w:ascii="Garamond" w:hAnsi="Garamond"/>
          <w:color w:val="000000" w:themeColor="text1"/>
        </w:rPr>
      </w:pPr>
      <w:r w:rsidRPr="00356A4F">
        <w:rPr>
          <w:rFonts w:ascii="Garamond" w:hAnsi="Garamond"/>
          <w:color w:val="000000" w:themeColor="text1"/>
        </w:rPr>
        <w:t xml:space="preserve">Serve as a member of both the Graduate </w:t>
      </w:r>
      <w:r w:rsidRPr="00356A4F" w:rsidR="00000FA2">
        <w:rPr>
          <w:rFonts w:ascii="Garamond" w:hAnsi="Garamond"/>
          <w:color w:val="000000" w:themeColor="text1"/>
        </w:rPr>
        <w:t>&amp;</w:t>
      </w:r>
      <w:r w:rsidRPr="00356A4F">
        <w:rPr>
          <w:rFonts w:ascii="Garamond" w:hAnsi="Garamond"/>
          <w:color w:val="000000" w:themeColor="text1"/>
        </w:rPr>
        <w:t xml:space="preserve"> Professional Student Senate and Graduate </w:t>
      </w:r>
      <w:r w:rsidRPr="00356A4F" w:rsidR="00000FA2">
        <w:rPr>
          <w:rFonts w:ascii="Garamond" w:hAnsi="Garamond"/>
          <w:color w:val="000000" w:themeColor="text1"/>
        </w:rPr>
        <w:t>&amp;</w:t>
      </w:r>
      <w:r w:rsidRPr="00356A4F">
        <w:rPr>
          <w:rFonts w:ascii="Garamond" w:hAnsi="Garamond"/>
          <w:color w:val="000000" w:themeColor="text1"/>
        </w:rPr>
        <w:t xml:space="preserve"> Professional Student Senate Executive Committee with vote.</w:t>
      </w:r>
    </w:p>
    <w:p w:rsidRPr="00356A4F" w:rsidR="00AF2DE2" w:rsidP="6651BBAD" w:rsidRDefault="00AF2DE2" w14:paraId="00846F36" w14:textId="670EA392">
      <w:pPr>
        <w:pStyle w:val="Normal"/>
        <w:keepNext w:val="1"/>
        <w:keepLines w:val="1"/>
        <w:numPr>
          <w:ilvl w:val="0"/>
          <w:numId w:val="91"/>
        </w:numPr>
        <w:spacing w:before="240" w:after="240"/>
        <w:rPr>
          <w:rFonts w:ascii="Garamond" w:hAnsi="Garamond"/>
          <w:color w:val="000000" w:themeColor="text1"/>
        </w:rPr>
      </w:pPr>
      <w:r w:rsidRPr="6651BBAD" w:rsidR="30B263ED">
        <w:rPr>
          <w:rFonts w:ascii="Garamond" w:hAnsi="Garamond"/>
          <w:color w:val="000000" w:themeColor="text1" w:themeTint="FF" w:themeShade="FF"/>
        </w:rPr>
        <w:t xml:space="preserve">Serve as the Board of Directors liaison to the University Bookstore with the support of the </w:t>
      </w:r>
      <w:r w:rsidRPr="6651BBAD" w:rsidR="484BD1F5">
        <w:rPr>
          <w:rFonts w:ascii="Garamond" w:hAnsi="Garamond"/>
          <w:color w:val="000000" w:themeColor="text1" w:themeTint="FF" w:themeShade="FF"/>
        </w:rPr>
        <w:t>President</w:t>
      </w:r>
      <w:r w:rsidRPr="6651BBAD" w:rsidR="30B263ED">
        <w:rPr>
          <w:rFonts w:ascii="Garamond" w:hAnsi="Garamond"/>
          <w:color w:val="000000" w:themeColor="text1" w:themeTint="FF" w:themeShade="FF"/>
        </w:rPr>
        <w:t>.</w:t>
      </w:r>
    </w:p>
    <w:p w:rsidR="0F3A1245" w:rsidP="6651BBAD" w:rsidRDefault="0F3A1245" w14:paraId="01C486E4" w14:textId="4742037A">
      <w:pPr>
        <w:pStyle w:val="ListParagraph"/>
        <w:keepNext w:val="1"/>
        <w:keepLines w:val="1"/>
        <w:numPr>
          <w:ilvl w:val="0"/>
          <w:numId w:val="91"/>
        </w:numPr>
        <w:spacing w:before="240" w:after="240"/>
        <w:rPr>
          <w:rFonts w:ascii="Garamond" w:hAnsi="Garamond" w:eastAsia="Garamond" w:cs="Garamond"/>
          <w:b w:val="0"/>
          <w:bCs w:val="0"/>
          <w:i w:val="0"/>
          <w:iCs w:val="0"/>
          <w:caps w:val="0"/>
          <w:smallCaps w:val="0"/>
          <w:noProof w:val="0"/>
          <w:sz w:val="24"/>
          <w:szCs w:val="24"/>
          <w:lang w:val="en-US"/>
        </w:rPr>
      </w:pPr>
      <w:r w:rsidRPr="6651BBAD" w:rsidR="07362621">
        <w:rPr>
          <w:rFonts w:ascii="Garamond" w:hAnsi="Garamond" w:eastAsia="Garamond" w:cs="Garamond"/>
          <w:b w:val="0"/>
          <w:bCs w:val="0"/>
          <w:i w:val="0"/>
          <w:iCs w:val="0"/>
          <w:caps w:val="0"/>
          <w:smallCaps w:val="0"/>
          <w:noProof w:val="0"/>
          <w:sz w:val="24"/>
          <w:szCs w:val="24"/>
          <w:lang w:val="en-US"/>
        </w:rPr>
        <w:t xml:space="preserve">Convene a Task Force every four years to create a Strategic Plan for the ASUW and review the Constitution, Bylaws, and other governing documents of the ASUW, amending </w:t>
      </w:r>
      <w:r w:rsidRPr="6651BBAD" w:rsidR="07362621">
        <w:rPr>
          <w:rFonts w:ascii="Garamond" w:hAnsi="Garamond" w:eastAsia="Garamond" w:cs="Garamond"/>
          <w:b w:val="0"/>
          <w:bCs w:val="0"/>
          <w:i w:val="0"/>
          <w:iCs w:val="0"/>
          <w:caps w:val="0"/>
          <w:smallCaps w:val="0"/>
          <w:noProof w:val="0"/>
          <w:sz w:val="24"/>
          <w:szCs w:val="24"/>
          <w:lang w:val="en-US"/>
        </w:rPr>
        <w:t>them to</w:t>
      </w:r>
      <w:r w:rsidRPr="6651BBAD" w:rsidR="07362621">
        <w:rPr>
          <w:rFonts w:ascii="Garamond" w:hAnsi="Garamond" w:eastAsia="Garamond" w:cs="Garamond"/>
          <w:b w:val="0"/>
          <w:bCs w:val="0"/>
          <w:i w:val="0"/>
          <w:iCs w:val="0"/>
          <w:caps w:val="0"/>
          <w:smallCaps w:val="0"/>
          <w:noProof w:val="0"/>
          <w:sz w:val="24"/>
          <w:szCs w:val="24"/>
          <w:lang w:val="en-US"/>
        </w:rPr>
        <w:t xml:space="preserve"> support this Strategic Plan, which shall be </w:t>
      </w:r>
      <w:r w:rsidRPr="6651BBAD" w:rsidR="07362621">
        <w:rPr>
          <w:rFonts w:ascii="Garamond" w:hAnsi="Garamond" w:eastAsia="Garamond" w:cs="Garamond"/>
          <w:b w:val="0"/>
          <w:bCs w:val="0"/>
          <w:i w:val="0"/>
          <w:iCs w:val="0"/>
          <w:caps w:val="0"/>
          <w:smallCaps w:val="0"/>
          <w:noProof w:val="0"/>
          <w:sz w:val="24"/>
          <w:szCs w:val="24"/>
          <w:lang w:val="en-US"/>
        </w:rPr>
        <w:t>submitted</w:t>
      </w:r>
      <w:r w:rsidRPr="6651BBAD" w:rsidR="07362621">
        <w:rPr>
          <w:rFonts w:ascii="Garamond" w:hAnsi="Garamond" w:eastAsia="Garamond" w:cs="Garamond"/>
          <w:b w:val="0"/>
          <w:bCs w:val="0"/>
          <w:i w:val="0"/>
          <w:iCs w:val="0"/>
          <w:caps w:val="0"/>
          <w:smallCaps w:val="0"/>
          <w:noProof w:val="0"/>
          <w:sz w:val="24"/>
          <w:szCs w:val="24"/>
          <w:lang w:val="en-US"/>
        </w:rPr>
        <w:t xml:space="preserve"> as a Bill to the Senate. This shall apply in the years 2028, 2032, 2036, </w:t>
      </w:r>
      <w:r w:rsidRPr="6651BBAD" w:rsidR="07362621">
        <w:rPr>
          <w:rFonts w:ascii="Garamond" w:hAnsi="Garamond" w:eastAsia="Garamond" w:cs="Garamond"/>
          <w:b w:val="0"/>
          <w:bCs w:val="0"/>
          <w:i w:val="0"/>
          <w:iCs w:val="0"/>
          <w:caps w:val="0"/>
          <w:smallCaps w:val="0"/>
          <w:noProof w:val="0"/>
          <w:sz w:val="24"/>
          <w:szCs w:val="24"/>
          <w:lang w:val="en-US"/>
        </w:rPr>
        <w:t>etc</w:t>
      </w:r>
      <w:r w:rsidRPr="6651BBAD" w:rsidR="6C4925E3">
        <w:rPr>
          <w:rFonts w:ascii="Garamond" w:hAnsi="Garamond" w:eastAsia="Garamond" w:cs="Garamond"/>
          <w:b w:val="0"/>
          <w:bCs w:val="0"/>
          <w:i w:val="0"/>
          <w:iCs w:val="0"/>
          <w:caps w:val="0"/>
          <w:smallCaps w:val="0"/>
          <w:noProof w:val="0"/>
          <w:sz w:val="24"/>
          <w:szCs w:val="24"/>
          <w:lang w:val="en-US"/>
        </w:rPr>
        <w:t>.</w:t>
      </w:r>
    </w:p>
    <w:p w:rsidR="1FBED5C2" w:rsidP="6651BBAD" w:rsidRDefault="1FBED5C2" w14:paraId="76EE1047" w14:textId="3FC18D18">
      <w:pPr>
        <w:pStyle w:val="ListParagraph"/>
        <w:keepNext w:val="1"/>
        <w:keepLines w:val="1"/>
        <w:numPr>
          <w:ilvl w:val="1"/>
          <w:numId w:val="91"/>
        </w:numPr>
        <w:spacing w:before="240" w:after="240"/>
        <w:rPr>
          <w:rFonts w:ascii="Garamond" w:hAnsi="Garamond" w:eastAsia="Garamond" w:cs="Garamond"/>
          <w:b w:val="0"/>
          <w:bCs w:val="0"/>
          <w:i w:val="0"/>
          <w:iCs w:val="0"/>
          <w:caps w:val="0"/>
          <w:smallCaps w:val="0"/>
          <w:noProof w:val="0"/>
          <w:sz w:val="24"/>
          <w:szCs w:val="24"/>
          <w:lang w:val="en-US"/>
        </w:rPr>
      </w:pPr>
      <w:r w:rsidRPr="6651BBAD" w:rsidR="7A8947F4">
        <w:rPr>
          <w:rFonts w:ascii="Garamond" w:hAnsi="Garamond" w:eastAsia="Garamond" w:cs="Garamond"/>
          <w:b w:val="0"/>
          <w:bCs w:val="0"/>
          <w:i w:val="0"/>
          <w:iCs w:val="0"/>
          <w:caps w:val="0"/>
          <w:smallCaps w:val="0"/>
          <w:noProof w:val="0"/>
          <w:sz w:val="24"/>
          <w:szCs w:val="24"/>
          <w:lang w:val="en-US"/>
        </w:rPr>
        <w:t xml:space="preserve">Task Force membership shall be laid out in a Board Bill </w:t>
      </w:r>
      <w:r w:rsidRPr="6651BBAD" w:rsidR="7A8947F4">
        <w:rPr>
          <w:rFonts w:ascii="Garamond" w:hAnsi="Garamond" w:eastAsia="Garamond" w:cs="Garamond"/>
          <w:b w:val="0"/>
          <w:bCs w:val="0"/>
          <w:i w:val="0"/>
          <w:iCs w:val="0"/>
          <w:caps w:val="0"/>
          <w:smallCaps w:val="0"/>
          <w:noProof w:val="0"/>
          <w:sz w:val="24"/>
          <w:szCs w:val="24"/>
          <w:lang w:val="en-US"/>
        </w:rPr>
        <w:t>submitted</w:t>
      </w:r>
      <w:r w:rsidRPr="6651BBAD" w:rsidR="7A8947F4">
        <w:rPr>
          <w:rFonts w:ascii="Garamond" w:hAnsi="Garamond" w:eastAsia="Garamond" w:cs="Garamond"/>
          <w:b w:val="0"/>
          <w:bCs w:val="0"/>
          <w:i w:val="0"/>
          <w:iCs w:val="0"/>
          <w:caps w:val="0"/>
          <w:smallCaps w:val="0"/>
          <w:noProof w:val="0"/>
          <w:sz w:val="24"/>
          <w:szCs w:val="24"/>
          <w:lang w:val="en-US"/>
        </w:rPr>
        <w:t xml:space="preserve"> in the year of convention.</w:t>
      </w:r>
    </w:p>
    <w:p w:rsidRPr="00F76B73" w:rsidR="00F76B73" w:rsidP="346810FD" w:rsidRDefault="00F80B89" w14:paraId="6BF67503" w14:textId="103FA25D">
      <w:pPr>
        <w:keepNext/>
        <w:keepLines/>
        <w:spacing w:before="240" w:after="240"/>
        <w:rPr>
          <w:rFonts w:ascii="Garamond" w:hAnsi="Garamond"/>
          <w:color w:val="000000" w:themeColor="text1"/>
        </w:rPr>
      </w:pPr>
      <w:r>
        <w:rPr>
          <w:rFonts w:ascii="Garamond" w:hAnsi="Garamond"/>
          <w:b/>
          <w:bCs/>
          <w:color w:val="000000" w:themeColor="text1"/>
        </w:rPr>
        <w:t>Section</w:t>
      </w:r>
      <w:r w:rsidRPr="008B4A49">
        <w:rPr>
          <w:rFonts w:ascii="Garamond" w:hAnsi="Garamond"/>
          <w:b/>
          <w:bCs/>
          <w:color w:val="000000" w:themeColor="text1"/>
        </w:rPr>
        <w:t xml:space="preserve"> </w:t>
      </w:r>
      <w:r w:rsidR="007D78A1">
        <w:rPr>
          <w:rFonts w:ascii="Garamond" w:hAnsi="Garamond"/>
          <w:b/>
          <w:bCs/>
          <w:color w:val="000000" w:themeColor="text1"/>
        </w:rPr>
        <w:t>8</w:t>
      </w:r>
      <w:r>
        <w:rPr>
          <w:rFonts w:ascii="Garamond" w:hAnsi="Garamond"/>
          <w:b/>
          <w:bCs/>
          <w:color w:val="000000" w:themeColor="text1"/>
        </w:rPr>
        <w:t>.</w:t>
      </w:r>
      <w:r w:rsidRPr="00F80B89" w:rsidR="6ABD8363">
        <w:rPr>
          <w:rFonts w:ascii="Garamond" w:hAnsi="Garamond"/>
          <w:b/>
          <w:bCs/>
          <w:color w:val="000000" w:themeColor="text1"/>
        </w:rPr>
        <w:t xml:space="preserve"> Director of Diversity Efforts</w:t>
      </w:r>
    </w:p>
    <w:p w:rsidRPr="00474A3E" w:rsidR="00F76B73" w:rsidP="004E2FA2" w:rsidRDefault="00F76B73" w14:paraId="3D4FEE69" w14:textId="77777777">
      <w:pPr>
        <w:pStyle w:val="ListParagraph"/>
        <w:keepNext/>
        <w:keepLines/>
        <w:numPr>
          <w:ilvl w:val="0"/>
          <w:numId w:val="97"/>
        </w:numPr>
        <w:spacing w:before="240" w:after="240"/>
        <w:rPr>
          <w:rFonts w:ascii="Garamond" w:hAnsi="Garamond"/>
          <w:color w:val="000000" w:themeColor="text1"/>
        </w:rPr>
      </w:pPr>
      <w:r w:rsidRPr="00474A3E">
        <w:rPr>
          <w:rFonts w:ascii="Garamond" w:hAnsi="Garamond"/>
          <w:color w:val="000000" w:themeColor="text1"/>
        </w:rPr>
        <w:t>Serve as a representative at-large member of the Board of Directors with vote, and shall:</w:t>
      </w:r>
    </w:p>
    <w:p w:rsidRPr="00474A3E" w:rsidR="00F76B73" w:rsidP="004E2FA2" w:rsidRDefault="00F76B73" w14:paraId="02E2F303" w14:textId="05313858">
      <w:pPr>
        <w:pStyle w:val="ListParagraph"/>
        <w:keepNext/>
        <w:keepLines/>
        <w:numPr>
          <w:ilvl w:val="1"/>
          <w:numId w:val="97"/>
        </w:numPr>
        <w:spacing w:before="240" w:after="240"/>
        <w:rPr>
          <w:rFonts w:ascii="Garamond" w:hAnsi="Garamond"/>
          <w:color w:val="000000" w:themeColor="text1"/>
        </w:rPr>
      </w:pPr>
      <w:r w:rsidRPr="00474A3E">
        <w:rPr>
          <w:rFonts w:ascii="Garamond" w:hAnsi="Garamond"/>
          <w:color w:val="000000" w:themeColor="text1"/>
        </w:rPr>
        <w:t>Work collaboratively with the members of the Executive Advisory Committee over the summer to plan Autumn Orientation to ensure that Diversity, Equity, Accessibility, and Inclusion are implemented in the Orientation; and</w:t>
      </w:r>
    </w:p>
    <w:p w:rsidRPr="00474A3E" w:rsidR="00F76B73" w:rsidP="004E2FA2" w:rsidRDefault="00F76B73" w14:paraId="5AFE81AC" w14:textId="06147B1E">
      <w:pPr>
        <w:pStyle w:val="ListParagraph"/>
        <w:keepNext/>
        <w:keepLines/>
        <w:numPr>
          <w:ilvl w:val="1"/>
          <w:numId w:val="97"/>
        </w:numPr>
        <w:spacing w:before="240" w:after="240"/>
        <w:rPr>
          <w:rFonts w:ascii="Garamond" w:hAnsi="Garamond"/>
          <w:color w:val="000000" w:themeColor="text1"/>
        </w:rPr>
      </w:pPr>
      <w:r w:rsidRPr="00474A3E">
        <w:rPr>
          <w:rFonts w:ascii="Garamond" w:hAnsi="Garamond"/>
          <w:color w:val="000000" w:themeColor="text1"/>
        </w:rPr>
        <w:t>Consistently asses</w:t>
      </w:r>
      <w:r w:rsidRPr="00474A3E" w:rsidR="00A3108F">
        <w:rPr>
          <w:rFonts w:ascii="Garamond" w:hAnsi="Garamond"/>
          <w:color w:val="000000" w:themeColor="text1"/>
        </w:rPr>
        <w:t>s</w:t>
      </w:r>
      <w:r w:rsidRPr="00474A3E">
        <w:rPr>
          <w:rFonts w:ascii="Garamond" w:hAnsi="Garamond"/>
          <w:color w:val="000000" w:themeColor="text1"/>
        </w:rPr>
        <w:t>, research, and act on issues concerning the development of a diverse student body and a diverse group of employees.</w:t>
      </w:r>
    </w:p>
    <w:p w:rsidRPr="00474A3E" w:rsidR="00F76B73" w:rsidP="004E2FA2" w:rsidRDefault="00F76B73" w14:paraId="0C0A4634" w14:textId="5BD010A4">
      <w:pPr>
        <w:pStyle w:val="ListParagraph"/>
        <w:keepNext/>
        <w:keepLines/>
        <w:numPr>
          <w:ilvl w:val="0"/>
          <w:numId w:val="97"/>
        </w:numPr>
        <w:spacing w:before="240" w:after="240"/>
        <w:rPr>
          <w:rFonts w:ascii="Garamond" w:hAnsi="Garamond"/>
          <w:color w:val="000000" w:themeColor="text1"/>
        </w:rPr>
      </w:pPr>
      <w:r w:rsidRPr="00474A3E">
        <w:rPr>
          <w:rFonts w:ascii="Garamond" w:hAnsi="Garamond"/>
          <w:color w:val="000000" w:themeColor="text1"/>
        </w:rPr>
        <w:t>Serve as Chair of the Joint Commissions Committee, and shall:</w:t>
      </w:r>
    </w:p>
    <w:p w:rsidRPr="00474A3E" w:rsidR="00F76B73" w:rsidP="004E2FA2" w:rsidRDefault="00F76B73" w14:paraId="3EA7DB80" w14:textId="77777777">
      <w:pPr>
        <w:pStyle w:val="ListParagraph"/>
        <w:keepNext/>
        <w:keepLines/>
        <w:numPr>
          <w:ilvl w:val="1"/>
          <w:numId w:val="97"/>
        </w:numPr>
        <w:spacing w:before="240" w:after="240"/>
        <w:rPr>
          <w:rFonts w:ascii="Garamond" w:hAnsi="Garamond"/>
          <w:color w:val="000000" w:themeColor="text1"/>
        </w:rPr>
      </w:pPr>
      <w:r w:rsidRPr="00474A3E">
        <w:rPr>
          <w:rFonts w:ascii="Garamond" w:hAnsi="Garamond"/>
          <w:color w:val="000000" w:themeColor="text1"/>
        </w:rPr>
        <w:t>Coordinate the appointment of representatives to the Committee from each entity as directed by the Constitution;</w:t>
      </w:r>
    </w:p>
    <w:p w:rsidRPr="00474A3E" w:rsidR="00F76B73" w:rsidP="004E2FA2" w:rsidRDefault="0090116B" w14:paraId="2EC0C114" w14:textId="6FD5B8DE">
      <w:pPr>
        <w:pStyle w:val="ListParagraph"/>
        <w:keepNext w:val="1"/>
        <w:keepLines w:val="1"/>
        <w:numPr>
          <w:ilvl w:val="1"/>
          <w:numId w:val="97"/>
        </w:numPr>
        <w:spacing w:before="240" w:after="240"/>
        <w:rPr/>
      </w:pPr>
      <w:r w:rsidRPr="6651BBAD" w:rsidR="627F8C55">
        <w:rPr>
          <w:rFonts w:ascii="Garamond" w:hAnsi="Garamond"/>
          <w:color w:val="000000" w:themeColor="text1" w:themeTint="FF" w:themeShade="FF"/>
        </w:rPr>
        <w:t>Consult with the Personnel Director to promote employment opportunities and recruit a diverse applicant pool for all paid positions;</w:t>
      </w:r>
    </w:p>
    <w:p w:rsidRPr="00474A3E" w:rsidR="00F76B73" w:rsidP="004E2FA2" w:rsidRDefault="0090116B" w14:paraId="3698B596" w14:textId="2675830D">
      <w:pPr>
        <w:pStyle w:val="ListParagraph"/>
        <w:keepNext w:val="1"/>
        <w:keepLines w:val="1"/>
        <w:numPr>
          <w:ilvl w:val="1"/>
          <w:numId w:val="97"/>
        </w:numPr>
        <w:spacing w:before="240" w:after="240"/>
        <w:rPr>
          <w:rFonts w:ascii="Garamond" w:hAnsi="Garamond"/>
          <w:color w:val="000000" w:themeColor="text1"/>
        </w:rPr>
      </w:pPr>
      <w:r w:rsidRPr="6651BBAD" w:rsidR="175CB365">
        <w:rPr>
          <w:rFonts w:ascii="Garamond" w:hAnsi="Garamond"/>
          <w:color w:val="000000" w:themeColor="text1" w:themeTint="FF" w:themeShade="FF"/>
        </w:rPr>
        <w:t>Organize and conduct summer check-ins with members of the Joint Commissions Committee</w:t>
      </w:r>
      <w:r w:rsidRPr="6651BBAD" w:rsidR="696EE182">
        <w:rPr>
          <w:rFonts w:ascii="Garamond" w:hAnsi="Garamond"/>
          <w:color w:val="000000" w:themeColor="text1" w:themeTint="FF" w:themeShade="FF"/>
        </w:rPr>
        <w:t>;</w:t>
      </w:r>
    </w:p>
    <w:p w:rsidRPr="00474A3E" w:rsidR="00F76B73" w:rsidP="004E2FA2" w:rsidRDefault="0090116B" w14:paraId="35343F1E" w14:textId="1AF70D8A">
      <w:pPr>
        <w:pStyle w:val="ListParagraph"/>
        <w:keepNext w:val="1"/>
        <w:keepLines w:val="1"/>
        <w:numPr>
          <w:ilvl w:val="1"/>
          <w:numId w:val="97"/>
        </w:numPr>
        <w:spacing w:before="240" w:after="240"/>
        <w:rPr>
          <w:rFonts w:ascii="Garamond" w:hAnsi="Garamond"/>
          <w:color w:val="000000" w:themeColor="text1"/>
        </w:rPr>
      </w:pPr>
      <w:r w:rsidRPr="6651BBAD" w:rsidR="7AA5CE92">
        <w:rPr>
          <w:rFonts w:ascii="Garamond" w:hAnsi="Garamond"/>
          <w:color w:val="000000" w:themeColor="text1" w:themeTint="FF" w:themeShade="FF"/>
        </w:rPr>
        <w:t>Create</w:t>
      </w:r>
      <w:r w:rsidRPr="6651BBAD" w:rsidR="7C7CCC58">
        <w:rPr>
          <w:rFonts w:ascii="Garamond" w:hAnsi="Garamond"/>
          <w:color w:val="000000" w:themeColor="text1" w:themeTint="FF" w:themeShade="FF"/>
        </w:rPr>
        <w:t xml:space="preserve"> an agenda for all meetings of the Committee;</w:t>
      </w:r>
    </w:p>
    <w:p w:rsidRPr="00474A3E" w:rsidR="00F76B73" w:rsidP="004E2FA2" w:rsidRDefault="00F76B73" w14:paraId="206BED36" w14:textId="77777777">
      <w:pPr>
        <w:pStyle w:val="ListParagraph"/>
        <w:keepNext/>
        <w:keepLines/>
        <w:numPr>
          <w:ilvl w:val="1"/>
          <w:numId w:val="97"/>
        </w:numPr>
        <w:spacing w:before="240" w:after="240"/>
        <w:rPr>
          <w:rFonts w:ascii="Garamond" w:hAnsi="Garamond"/>
          <w:color w:val="000000" w:themeColor="text1"/>
        </w:rPr>
      </w:pPr>
      <w:r w:rsidRPr="00474A3E">
        <w:rPr>
          <w:rFonts w:ascii="Garamond" w:hAnsi="Garamond"/>
          <w:color w:val="000000" w:themeColor="text1"/>
        </w:rPr>
        <w:t>Coordinate collaboration between each member entity of the Committee to prevent duplicative resources and cohesive event programming;</w:t>
      </w:r>
    </w:p>
    <w:p w:rsidRPr="00474A3E" w:rsidR="00F76B73" w:rsidP="004E2FA2" w:rsidRDefault="00F76B73" w14:paraId="5D5C18F1" w14:textId="5901F2E5">
      <w:pPr>
        <w:pStyle w:val="ListParagraph"/>
        <w:keepNext/>
        <w:keepLines/>
        <w:numPr>
          <w:ilvl w:val="1"/>
          <w:numId w:val="97"/>
        </w:numPr>
        <w:spacing w:before="240" w:after="240"/>
        <w:rPr>
          <w:rFonts w:ascii="Garamond" w:hAnsi="Garamond"/>
          <w:color w:val="000000" w:themeColor="text1"/>
        </w:rPr>
      </w:pPr>
      <w:r w:rsidRPr="00474A3E">
        <w:rPr>
          <w:rFonts w:ascii="Garamond" w:hAnsi="Garamond"/>
          <w:color w:val="000000" w:themeColor="text1"/>
        </w:rPr>
        <w:t>Act as the representative of the Committee to the Board of Directors and as a representative of member entities in the absence of its director or supervisor; and</w:t>
      </w:r>
    </w:p>
    <w:p w:rsidRPr="00474A3E" w:rsidR="00F76B73" w:rsidP="006006CD" w:rsidRDefault="00F76B73" w14:paraId="421FD223" w14:textId="6CEB6937">
      <w:pPr>
        <w:pStyle w:val="ListParagraph"/>
        <w:keepNext/>
        <w:keepLines/>
        <w:numPr>
          <w:ilvl w:val="1"/>
          <w:numId w:val="97"/>
        </w:numPr>
        <w:spacing w:before="240" w:after="0"/>
        <w:rPr>
          <w:rFonts w:ascii="Garamond" w:hAnsi="Garamond"/>
          <w:color w:val="000000" w:themeColor="text1"/>
        </w:rPr>
      </w:pPr>
      <w:r w:rsidRPr="00474A3E">
        <w:rPr>
          <w:rFonts w:ascii="Garamond" w:hAnsi="Garamond"/>
          <w:color w:val="000000" w:themeColor="text1"/>
        </w:rPr>
        <w:t>Manage the Joint Commissions Committee Fund and periodically review the budgets of member entities, ensuring the maintenance of records for all transactions in coordination with the Finance &amp; Budget Director.</w:t>
      </w:r>
    </w:p>
    <w:p w:rsidRPr="00474A3E" w:rsidR="45224690" w:rsidP="006006CD" w:rsidRDefault="45224690" w14:paraId="21728D2C" w14:textId="6E9F7109">
      <w:pPr>
        <w:pStyle w:val="ListParagraph"/>
        <w:keepNext w:val="1"/>
        <w:keepLines w:val="1"/>
        <w:numPr>
          <w:ilvl w:val="0"/>
          <w:numId w:val="97"/>
        </w:numPr>
        <w:spacing w:before="240" w:after="240"/>
        <w:rPr>
          <w:rFonts w:ascii="Garamond" w:hAnsi="Garamond"/>
          <w:color w:val="000000" w:themeColor="text1"/>
        </w:rPr>
      </w:pPr>
      <w:r w:rsidRPr="6651BBAD" w:rsidR="482D3CDD">
        <w:rPr>
          <w:rFonts w:ascii="Garamond" w:hAnsi="Garamond"/>
          <w:color w:val="000000" w:themeColor="text1" w:themeTint="FF" w:themeShade="FF"/>
        </w:rPr>
        <w:t>Lead the diversity efforts of the Association by supporting inclusive programming</w:t>
      </w:r>
      <w:r w:rsidRPr="6651BBAD" w:rsidR="3B9CFE24">
        <w:rPr>
          <w:rFonts w:ascii="Garamond" w:hAnsi="Garamond"/>
          <w:color w:val="000000" w:themeColor="text1" w:themeTint="FF" w:themeShade="FF"/>
        </w:rPr>
        <w:t xml:space="preserve"> such as Know Your Rights training</w:t>
      </w:r>
      <w:r w:rsidRPr="6651BBAD" w:rsidR="482D3CDD">
        <w:rPr>
          <w:rFonts w:ascii="Garamond" w:hAnsi="Garamond"/>
          <w:color w:val="000000" w:themeColor="text1" w:themeTint="FF" w:themeShade="FF"/>
        </w:rPr>
        <w:t>, advocating for equity-based policy changes, and ensuring that the voices and needs of historically marginalized communities are centered in all ASUW initiatives and decision-making.</w:t>
      </w:r>
    </w:p>
    <w:p w:rsidRPr="00474A3E" w:rsidR="00EA3E3E" w:rsidP="004E2FA2" w:rsidRDefault="00F76B73" w14:paraId="4D670DDE" w14:textId="69471AFB">
      <w:pPr>
        <w:pStyle w:val="ListParagraph"/>
        <w:keepNext w:val="1"/>
        <w:keepLines w:val="1"/>
        <w:numPr>
          <w:ilvl w:val="0"/>
          <w:numId w:val="97"/>
        </w:numPr>
        <w:spacing w:before="240" w:after="240"/>
        <w:rPr>
          <w:rFonts w:ascii="Garamond" w:hAnsi="Garamond"/>
          <w:color w:val="000000" w:themeColor="text1"/>
        </w:rPr>
      </w:pPr>
      <w:r w:rsidRPr="6651BBAD" w:rsidR="7C7CCC58">
        <w:rPr>
          <w:rFonts w:ascii="Garamond" w:hAnsi="Garamond"/>
          <w:color w:val="000000" w:themeColor="text1" w:themeTint="FF" w:themeShade="FF"/>
        </w:rPr>
        <w:t xml:space="preserve">Serve as a representative of the Association </w:t>
      </w:r>
      <w:r w:rsidRPr="6651BBAD" w:rsidR="7C7CCC58">
        <w:rPr>
          <w:rFonts w:ascii="Garamond" w:hAnsi="Garamond"/>
          <w:color w:val="000000" w:themeColor="text1" w:themeTint="FF" w:themeShade="FF"/>
        </w:rPr>
        <w:t>to</w:t>
      </w:r>
      <w:r w:rsidRPr="6651BBAD" w:rsidR="31024492">
        <w:rPr>
          <w:rFonts w:ascii="Garamond" w:hAnsi="Garamond"/>
          <w:color w:val="000000" w:themeColor="text1" w:themeTint="FF" w:themeShade="FF"/>
        </w:rPr>
        <w:t>:</w:t>
      </w:r>
    </w:p>
    <w:p w:rsidRPr="00474A3E" w:rsidR="00EA3E3E" w:rsidP="691063E9" w:rsidRDefault="00F76B73" w14:paraId="1CC9EF1D" w14:textId="017F8999">
      <w:pPr>
        <w:pStyle w:val="ListParagraph"/>
        <w:keepNext w:val="1"/>
        <w:keepLines w:val="1"/>
        <w:numPr>
          <w:ilvl w:val="1"/>
          <w:numId w:val="97"/>
        </w:numPr>
        <w:spacing w:before="240" w:after="240"/>
        <w:rPr>
          <w:rFonts w:ascii="Garamond" w:hAnsi="Garamond"/>
          <w:color w:val="000000" w:themeColor="text1"/>
        </w:rPr>
      </w:pPr>
      <w:r w:rsidRPr="6651BBAD" w:rsidR="7C7CCC58">
        <w:rPr>
          <w:rFonts w:ascii="Garamond" w:hAnsi="Garamond"/>
          <w:color w:val="000000" w:themeColor="text1" w:themeTint="FF" w:themeShade="FF"/>
        </w:rPr>
        <w:t>Office of Minority Affairs &amp; Diversity</w:t>
      </w:r>
      <w:r w:rsidRPr="6651BBAD" w:rsidR="7CB40794">
        <w:rPr>
          <w:rFonts w:ascii="Garamond" w:hAnsi="Garamond"/>
          <w:color w:val="000000" w:themeColor="text1" w:themeTint="FF" w:themeShade="FF"/>
        </w:rPr>
        <w:t>,</w:t>
      </w:r>
    </w:p>
    <w:p w:rsidRPr="00474A3E" w:rsidR="00EA3E3E" w:rsidP="691063E9" w:rsidRDefault="00F76B73" w14:paraId="73B1A7BE" w14:textId="66EA5CBB">
      <w:pPr>
        <w:pStyle w:val="ListParagraph"/>
        <w:keepNext w:val="1"/>
        <w:keepLines w:val="1"/>
        <w:numPr>
          <w:ilvl w:val="1"/>
          <w:numId w:val="97"/>
        </w:numPr>
        <w:spacing w:before="240" w:after="240"/>
        <w:rPr>
          <w:rFonts w:ascii="Garamond" w:hAnsi="Garamond"/>
          <w:color w:val="000000" w:themeColor="text1"/>
        </w:rPr>
      </w:pPr>
      <w:r w:rsidRPr="6651BBAD" w:rsidR="3EAFD894">
        <w:rPr>
          <w:rFonts w:ascii="Garamond" w:hAnsi="Garamond"/>
          <w:color w:val="000000" w:themeColor="text1" w:themeTint="FF" w:themeShade="FF"/>
        </w:rPr>
        <w:t xml:space="preserve">UW </w:t>
      </w:r>
      <w:r w:rsidRPr="6651BBAD" w:rsidR="7C7CCC58">
        <w:rPr>
          <w:rFonts w:ascii="Garamond" w:hAnsi="Garamond"/>
          <w:color w:val="000000" w:themeColor="text1" w:themeTint="FF" w:themeShade="FF"/>
        </w:rPr>
        <w:t xml:space="preserve">Women’s </w:t>
      </w:r>
      <w:r w:rsidRPr="6651BBAD" w:rsidR="23877BBC">
        <w:rPr>
          <w:rFonts w:ascii="Garamond" w:hAnsi="Garamond"/>
          <w:color w:val="000000" w:themeColor="text1" w:themeTint="FF" w:themeShade="FF"/>
        </w:rPr>
        <w:t>Center,</w:t>
      </w:r>
      <w:r w:rsidRPr="6651BBAD" w:rsidR="7C7CCC58">
        <w:rPr>
          <w:rFonts w:ascii="Garamond" w:hAnsi="Garamond"/>
          <w:color w:val="000000" w:themeColor="text1" w:themeTint="FF" w:themeShade="FF"/>
        </w:rPr>
        <w:t xml:space="preserve"> </w:t>
      </w:r>
    </w:p>
    <w:p w:rsidRPr="00474A3E" w:rsidR="00EA3E3E" w:rsidP="691063E9" w:rsidRDefault="00F76B73" w14:paraId="50CEDCC2" w14:textId="66DCAACE">
      <w:pPr>
        <w:pStyle w:val="ListParagraph"/>
        <w:keepNext w:val="1"/>
        <w:keepLines w:val="1"/>
        <w:numPr>
          <w:ilvl w:val="1"/>
          <w:numId w:val="97"/>
        </w:numPr>
        <w:spacing w:before="240" w:after="240"/>
        <w:rPr>
          <w:rFonts w:ascii="Garamond" w:hAnsi="Garamond"/>
          <w:color w:val="000000" w:themeColor="text1"/>
        </w:rPr>
      </w:pPr>
      <w:r w:rsidRPr="6651BBAD" w:rsidR="7C7CCC58">
        <w:rPr>
          <w:rFonts w:ascii="Garamond" w:hAnsi="Garamond"/>
          <w:color w:val="000000" w:themeColor="text1" w:themeTint="FF" w:themeShade="FF"/>
        </w:rPr>
        <w:t>University Diversity Council</w:t>
      </w:r>
      <w:r w:rsidRPr="6651BBAD" w:rsidR="20E348FF">
        <w:rPr>
          <w:rFonts w:ascii="Garamond" w:hAnsi="Garamond"/>
          <w:color w:val="000000" w:themeColor="text1" w:themeTint="FF" w:themeShade="FF"/>
        </w:rPr>
        <w:t>;</w:t>
      </w:r>
    </w:p>
    <w:p w:rsidRPr="00474A3E" w:rsidR="00EA3E3E" w:rsidP="691063E9" w:rsidRDefault="00F76B73" w14:paraId="1D2A2C40" w14:textId="7849742C">
      <w:pPr>
        <w:pStyle w:val="ListParagraph"/>
        <w:keepNext w:val="1"/>
        <w:keepLines w:val="1"/>
        <w:numPr>
          <w:ilvl w:val="1"/>
          <w:numId w:val="97"/>
        </w:numPr>
        <w:spacing w:before="240" w:after="240"/>
        <w:rPr>
          <w:rFonts w:ascii="Garamond" w:hAnsi="Garamond"/>
          <w:color w:val="000000" w:themeColor="text1"/>
        </w:rPr>
      </w:pPr>
      <w:r w:rsidRPr="6651BBAD" w:rsidR="7C7CCC58">
        <w:rPr>
          <w:rFonts w:ascii="Garamond" w:hAnsi="Garamond"/>
          <w:color w:val="000000" w:themeColor="text1" w:themeTint="FF" w:themeShade="FF"/>
        </w:rPr>
        <w:t>Faculty Council</w:t>
      </w:r>
      <w:r w:rsidRPr="6651BBAD" w:rsidR="7C7CCC58">
        <w:rPr>
          <w:rFonts w:ascii="Garamond" w:hAnsi="Garamond"/>
          <w:color w:val="000000" w:themeColor="text1" w:themeTint="FF" w:themeShade="FF"/>
        </w:rPr>
        <w:t xml:space="preserve"> on </w:t>
      </w:r>
      <w:r w:rsidRPr="6651BBAD" w:rsidR="621BFA03">
        <w:rPr>
          <w:rFonts w:ascii="Garamond" w:hAnsi="Garamond"/>
          <w:color w:val="000000" w:themeColor="text1" w:themeTint="FF" w:themeShade="FF"/>
        </w:rPr>
        <w:t>Gender, Equity and Justice</w:t>
      </w:r>
      <w:r w:rsidRPr="6651BBAD" w:rsidR="7B60C4DC">
        <w:rPr>
          <w:rFonts w:ascii="Garamond" w:hAnsi="Garamond"/>
          <w:color w:val="000000" w:themeColor="text1" w:themeTint="FF" w:themeShade="FF"/>
        </w:rPr>
        <w:t>;</w:t>
      </w:r>
    </w:p>
    <w:p w:rsidRPr="00474A3E" w:rsidR="00EA3E3E" w:rsidP="691063E9" w:rsidRDefault="00F76B73" w14:paraId="2A94CE01" w14:textId="5121C7F1">
      <w:pPr>
        <w:pStyle w:val="ListParagraph"/>
        <w:keepNext w:val="1"/>
        <w:keepLines w:val="1"/>
        <w:numPr>
          <w:ilvl w:val="1"/>
          <w:numId w:val="97"/>
        </w:numPr>
        <w:spacing w:before="240" w:after="240"/>
        <w:rPr>
          <w:rFonts w:ascii="Garamond" w:hAnsi="Garamond"/>
          <w:color w:val="000000" w:themeColor="text1"/>
        </w:rPr>
      </w:pPr>
      <w:r w:rsidRPr="6651BBAD" w:rsidR="621BFA03">
        <w:rPr>
          <w:rFonts w:ascii="Garamond" w:hAnsi="Garamond"/>
          <w:color w:val="000000" w:themeColor="text1" w:themeTint="FF" w:themeShade="FF"/>
        </w:rPr>
        <w:t xml:space="preserve">Faculty Council on Race, Equity, and </w:t>
      </w:r>
      <w:r w:rsidRPr="6651BBAD" w:rsidR="621BFA03">
        <w:rPr>
          <w:rFonts w:ascii="Garamond" w:hAnsi="Garamond"/>
          <w:color w:val="000000" w:themeColor="text1" w:themeTint="FF" w:themeShade="FF"/>
        </w:rPr>
        <w:t>Justice</w:t>
      </w:r>
      <w:r w:rsidRPr="6651BBAD" w:rsidR="7B60C4DC">
        <w:rPr>
          <w:rFonts w:ascii="Garamond" w:hAnsi="Garamond"/>
          <w:color w:val="000000" w:themeColor="text1" w:themeTint="FF" w:themeShade="FF"/>
        </w:rPr>
        <w:t>;</w:t>
      </w:r>
    </w:p>
    <w:p w:rsidRPr="00474A3E" w:rsidR="00EA3E3E" w:rsidP="691063E9" w:rsidRDefault="00F76B73" w14:paraId="019E86DD" w14:textId="1146B33C">
      <w:pPr>
        <w:pStyle w:val="ListParagraph"/>
        <w:keepNext w:val="1"/>
        <w:keepLines w:val="1"/>
        <w:numPr>
          <w:ilvl w:val="1"/>
          <w:numId w:val="97"/>
        </w:numPr>
        <w:spacing w:before="240" w:after="240"/>
        <w:rPr>
          <w:rFonts w:ascii="Garamond" w:hAnsi="Garamond"/>
          <w:color w:val="000000" w:themeColor="text1"/>
        </w:rPr>
      </w:pPr>
      <w:r w:rsidRPr="6651BBAD" w:rsidR="7C7CCC58">
        <w:rPr>
          <w:rFonts w:ascii="Garamond" w:hAnsi="Garamond"/>
          <w:color w:val="000000" w:themeColor="text1" w:themeTint="FF" w:themeShade="FF"/>
        </w:rPr>
        <w:t>Q Center</w:t>
      </w:r>
      <w:r w:rsidRPr="6651BBAD" w:rsidR="009C608A">
        <w:rPr>
          <w:rFonts w:ascii="Garamond" w:hAnsi="Garamond"/>
          <w:color w:val="000000" w:themeColor="text1" w:themeTint="FF" w:themeShade="FF"/>
        </w:rPr>
        <w:t>;</w:t>
      </w:r>
      <w:r w:rsidRPr="6651BBAD" w:rsidR="7C7CCC58">
        <w:rPr>
          <w:rFonts w:ascii="Garamond" w:hAnsi="Garamond"/>
          <w:color w:val="000000" w:themeColor="text1" w:themeTint="FF" w:themeShade="FF"/>
        </w:rPr>
        <w:t xml:space="preserve"> </w:t>
      </w:r>
    </w:p>
    <w:p w:rsidRPr="00474A3E" w:rsidR="00EA3E3E" w:rsidP="691063E9" w:rsidRDefault="00F76B73" w14:paraId="19226BD5" w14:textId="09FA3B31">
      <w:pPr>
        <w:pStyle w:val="ListParagraph"/>
        <w:keepNext w:val="1"/>
        <w:keepLines w:val="1"/>
        <w:numPr>
          <w:ilvl w:val="1"/>
          <w:numId w:val="97"/>
        </w:numPr>
        <w:spacing w:before="240" w:after="240"/>
        <w:rPr>
          <w:rFonts w:ascii="Garamond" w:hAnsi="Garamond"/>
          <w:color w:val="000000" w:themeColor="text1"/>
        </w:rPr>
      </w:pPr>
      <w:r w:rsidRPr="6651BBAD" w:rsidR="75D1B609">
        <w:rPr>
          <w:rFonts w:ascii="Garamond" w:hAnsi="Garamond"/>
          <w:color w:val="000000" w:themeColor="text1" w:themeTint="FF" w:themeShade="FF"/>
        </w:rPr>
        <w:t>D Center</w:t>
      </w:r>
      <w:r w:rsidRPr="6651BBAD" w:rsidR="21816BDF">
        <w:rPr>
          <w:rFonts w:ascii="Garamond" w:hAnsi="Garamond"/>
          <w:color w:val="000000" w:themeColor="text1" w:themeTint="FF" w:themeShade="FF"/>
        </w:rPr>
        <w:t>;</w:t>
      </w:r>
    </w:p>
    <w:p w:rsidRPr="00474A3E" w:rsidR="00EA3E3E" w:rsidP="691063E9" w:rsidRDefault="00F76B73" w14:paraId="73C25BC6" w14:textId="7C06C69A">
      <w:pPr>
        <w:pStyle w:val="ListParagraph"/>
        <w:keepNext w:val="1"/>
        <w:keepLines w:val="1"/>
        <w:numPr>
          <w:ilvl w:val="1"/>
          <w:numId w:val="97"/>
        </w:numPr>
        <w:spacing w:before="240" w:after="240"/>
        <w:rPr>
          <w:rFonts w:ascii="Garamond" w:hAnsi="Garamond"/>
          <w:color w:val="000000" w:themeColor="text1"/>
        </w:rPr>
      </w:pPr>
      <w:r w:rsidRPr="6651BBAD" w:rsidR="7C7CCC58">
        <w:rPr>
          <w:rFonts w:ascii="Garamond" w:hAnsi="Garamond"/>
          <w:color w:val="000000" w:themeColor="text1" w:themeTint="FF" w:themeShade="FF"/>
        </w:rPr>
        <w:t>Intellectual House</w:t>
      </w:r>
      <w:r w:rsidRPr="6651BBAD" w:rsidR="716DF1B0">
        <w:rPr>
          <w:rFonts w:ascii="Garamond" w:hAnsi="Garamond"/>
          <w:color w:val="000000" w:themeColor="text1" w:themeTint="FF" w:themeShade="FF"/>
        </w:rPr>
        <w:t>; and</w:t>
      </w:r>
    </w:p>
    <w:p w:rsidRPr="00474A3E" w:rsidR="00EA3E3E" w:rsidP="691063E9" w:rsidRDefault="00F76B73" w14:paraId="63E39BA8" w14:textId="42CA9F7C">
      <w:pPr>
        <w:pStyle w:val="ListParagraph"/>
        <w:keepNext w:val="1"/>
        <w:keepLines w:val="1"/>
        <w:numPr>
          <w:ilvl w:val="1"/>
          <w:numId w:val="97"/>
        </w:numPr>
        <w:spacing w:before="240" w:after="240"/>
        <w:rPr>
          <w:rFonts w:ascii="Garamond" w:hAnsi="Garamond"/>
          <w:color w:val="000000" w:themeColor="text1"/>
        </w:rPr>
      </w:pPr>
      <w:r w:rsidRPr="691063E9" w:rsidR="3E69FC68">
        <w:rPr>
          <w:rFonts w:ascii="Garamond" w:hAnsi="Garamond"/>
          <w:color w:val="000000" w:themeColor="text1" w:themeTint="FF" w:themeShade="FF"/>
        </w:rPr>
        <w:t>Samuel E. Kelly Ethnic Cultural Center.</w:t>
      </w:r>
    </w:p>
    <w:p w:rsidRPr="00474A3E" w:rsidR="00EA3E3E" w:rsidP="004E2FA2" w:rsidRDefault="00F76B73" w14:paraId="3FD6BEE4" w14:textId="4A10AC72">
      <w:pPr>
        <w:pStyle w:val="ListParagraph"/>
        <w:keepNext w:val="1"/>
        <w:keepLines w:val="1"/>
        <w:numPr>
          <w:ilvl w:val="0"/>
          <w:numId w:val="97"/>
        </w:numPr>
        <w:spacing w:before="240" w:after="240"/>
        <w:rPr>
          <w:rFonts w:ascii="Garamond" w:hAnsi="Garamond"/>
          <w:color w:val="000000" w:themeColor="text1"/>
        </w:rPr>
      </w:pPr>
      <w:r w:rsidRPr="6651BBAD" w:rsidR="7C7CCC58">
        <w:rPr>
          <w:rFonts w:ascii="Garamond" w:hAnsi="Garamond"/>
          <w:color w:val="000000" w:themeColor="text1" w:themeTint="FF" w:themeShade="FF"/>
        </w:rPr>
        <w:t>Serve as the supervisor of all ASUW Commissions</w:t>
      </w:r>
      <w:r w:rsidRPr="6651BBAD" w:rsidR="22E3A92B">
        <w:rPr>
          <w:rFonts w:ascii="Garamond" w:hAnsi="Garamond"/>
          <w:color w:val="000000" w:themeColor="text1" w:themeTint="FF" w:themeShade="FF"/>
        </w:rPr>
        <w:t>, the Sexual Assault &amp; Relationship Violence Activists (SARVA),</w:t>
      </w:r>
      <w:r w:rsidRPr="6651BBAD" w:rsidR="72D19D62">
        <w:rPr>
          <w:rFonts w:ascii="Garamond" w:hAnsi="Garamond"/>
          <w:color w:val="000000" w:themeColor="text1" w:themeTint="FF" w:themeShade="FF"/>
        </w:rPr>
        <w:t xml:space="preserve"> and</w:t>
      </w:r>
      <w:r w:rsidRPr="6651BBAD" w:rsidR="7C7CCC58">
        <w:rPr>
          <w:rFonts w:ascii="Garamond" w:hAnsi="Garamond"/>
          <w:color w:val="000000" w:themeColor="text1" w:themeTint="FF" w:themeShade="FF"/>
        </w:rPr>
        <w:t xml:space="preserve"> the Office of </w:t>
      </w:r>
      <w:r w:rsidRPr="6651BBAD" w:rsidR="42F8BCA8">
        <w:rPr>
          <w:rFonts w:ascii="Garamond" w:hAnsi="Garamond"/>
          <w:color w:val="000000" w:themeColor="text1" w:themeTint="FF" w:themeShade="FF"/>
        </w:rPr>
        <w:t>International Student Advocacy</w:t>
      </w:r>
      <w:r w:rsidRPr="6651BBAD" w:rsidR="5071A5FF">
        <w:rPr>
          <w:rFonts w:ascii="Garamond" w:hAnsi="Garamond"/>
          <w:color w:val="000000" w:themeColor="text1" w:themeTint="FF" w:themeShade="FF"/>
        </w:rPr>
        <w:t xml:space="preserve"> (OISA)</w:t>
      </w:r>
      <w:r w:rsidRPr="6651BBAD" w:rsidR="72D19D62">
        <w:rPr>
          <w:rFonts w:ascii="Garamond" w:hAnsi="Garamond"/>
          <w:color w:val="000000" w:themeColor="text1" w:themeTint="FF" w:themeShade="FF"/>
        </w:rPr>
        <w:t>.</w:t>
      </w:r>
    </w:p>
    <w:p w:rsidRPr="00266F9F" w:rsidR="29BD6A0A" w:rsidP="00266F9F" w:rsidRDefault="00F80B89" w14:paraId="5251117D" w14:textId="192E338D">
      <w:pPr>
        <w:keepNext/>
        <w:keepLines/>
        <w:spacing w:before="240" w:after="240"/>
        <w:rPr>
          <w:rFonts w:ascii="Garamond" w:hAnsi="Garamond"/>
          <w:color w:val="000000" w:themeColor="text1"/>
        </w:rPr>
      </w:pPr>
      <w:r w:rsidRPr="00F80B89">
        <w:rPr>
          <w:rFonts w:ascii="Garamond" w:hAnsi="Garamond"/>
          <w:b/>
          <w:bCs/>
          <w:color w:val="000000" w:themeColor="text1"/>
        </w:rPr>
        <w:t xml:space="preserve">Section </w:t>
      </w:r>
      <w:r w:rsidR="007D78A1">
        <w:rPr>
          <w:rFonts w:ascii="Garamond" w:hAnsi="Garamond"/>
          <w:b/>
          <w:bCs/>
          <w:color w:val="000000" w:themeColor="text1"/>
        </w:rPr>
        <w:t>9</w:t>
      </w:r>
      <w:r w:rsidRPr="00F80B89">
        <w:rPr>
          <w:rFonts w:ascii="Garamond" w:hAnsi="Garamond"/>
          <w:b/>
          <w:bCs/>
          <w:color w:val="000000" w:themeColor="text1"/>
        </w:rPr>
        <w:t>.</w:t>
      </w:r>
      <w:r w:rsidRPr="00F80B89" w:rsidR="6ABD8363">
        <w:rPr>
          <w:rFonts w:ascii="Garamond" w:hAnsi="Garamond"/>
          <w:b/>
          <w:bCs/>
          <w:color w:val="000000" w:themeColor="text1"/>
        </w:rPr>
        <w:t xml:space="preserve"> Director of University Affairs</w:t>
      </w:r>
    </w:p>
    <w:p w:rsidRPr="00266F9F" w:rsidR="29BD6A0A" w:rsidP="004E2FA2" w:rsidRDefault="203800FD" w14:paraId="75FB8E46" w14:textId="67D55306">
      <w:pPr>
        <w:pStyle w:val="ListParagraph"/>
        <w:keepNext/>
        <w:keepLines/>
        <w:numPr>
          <w:ilvl w:val="0"/>
          <w:numId w:val="93"/>
        </w:numPr>
        <w:spacing w:before="240" w:after="240"/>
        <w:rPr>
          <w:rFonts w:ascii="Garamond" w:hAnsi="Garamond"/>
          <w:color w:val="000000" w:themeColor="text1"/>
        </w:rPr>
      </w:pPr>
      <w:r w:rsidRPr="00266F9F">
        <w:rPr>
          <w:rFonts w:ascii="Garamond" w:hAnsi="Garamond"/>
          <w:color w:val="000000" w:themeColor="text1"/>
        </w:rPr>
        <w:t xml:space="preserve">Serve as a representative at-large member of the Board of Directors with vote.  </w:t>
      </w:r>
    </w:p>
    <w:p w:rsidRPr="00266F9F" w:rsidR="29BD6A0A" w:rsidP="004E2FA2" w:rsidRDefault="203800FD" w14:paraId="6C191C6D" w14:textId="32820AD8">
      <w:pPr>
        <w:pStyle w:val="ListParagraph"/>
        <w:keepNext w:val="1"/>
        <w:keepLines w:val="1"/>
        <w:numPr>
          <w:ilvl w:val="0"/>
          <w:numId w:val="93"/>
        </w:numPr>
        <w:spacing w:before="240" w:after="240"/>
        <w:rPr>
          <w:rFonts w:ascii="Garamond" w:hAnsi="Garamond"/>
          <w:color w:val="000000" w:themeColor="text1"/>
        </w:rPr>
      </w:pPr>
      <w:r w:rsidRPr="1B2FDC2C" w:rsidR="78733429">
        <w:rPr>
          <w:rFonts w:ascii="Garamond" w:hAnsi="Garamond"/>
          <w:color w:val="000000" w:themeColor="text1" w:themeTint="FF" w:themeShade="FF"/>
        </w:rPr>
        <w:t xml:space="preserve">Serve as </w:t>
      </w:r>
      <w:r w:rsidRPr="1B2FDC2C" w:rsidR="1FBF49BC">
        <w:rPr>
          <w:rFonts w:ascii="Garamond" w:hAnsi="Garamond"/>
          <w:color w:val="000000" w:themeColor="text1" w:themeTint="FF" w:themeShade="FF"/>
        </w:rPr>
        <w:t xml:space="preserve">the </w:t>
      </w:r>
      <w:r w:rsidRPr="1B2FDC2C" w:rsidR="78733429">
        <w:rPr>
          <w:rFonts w:ascii="Garamond" w:hAnsi="Garamond"/>
          <w:color w:val="000000" w:themeColor="text1" w:themeTint="FF" w:themeShade="FF"/>
        </w:rPr>
        <w:t xml:space="preserve">representative of the Board of Directors to faculty and administrative boards of the University, listed in order of priority, and appoint </w:t>
      </w:r>
      <w:r w:rsidRPr="1B2FDC2C" w:rsidR="2FE23079">
        <w:rPr>
          <w:rFonts w:ascii="Garamond" w:hAnsi="Garamond"/>
          <w:color w:val="000000" w:themeColor="text1" w:themeTint="FF" w:themeShade="FF"/>
        </w:rPr>
        <w:t>alternative</w:t>
      </w:r>
      <w:r w:rsidRPr="1B2FDC2C" w:rsidR="78733429">
        <w:rPr>
          <w:rFonts w:ascii="Garamond" w:hAnsi="Garamond"/>
          <w:color w:val="000000" w:themeColor="text1" w:themeTint="FF" w:themeShade="FF"/>
        </w:rPr>
        <w:t xml:space="preserve"> </w:t>
      </w:r>
      <w:r w:rsidRPr="1B2FDC2C" w:rsidR="2FE23079">
        <w:rPr>
          <w:rFonts w:ascii="Garamond" w:hAnsi="Garamond"/>
          <w:color w:val="000000" w:themeColor="text1" w:themeTint="FF" w:themeShade="FF"/>
        </w:rPr>
        <w:t>representatives</w:t>
      </w:r>
      <w:r w:rsidRPr="1B2FDC2C" w:rsidR="2FE23079">
        <w:rPr>
          <w:rFonts w:ascii="Garamond" w:hAnsi="Garamond"/>
          <w:color w:val="000000" w:themeColor="text1" w:themeTint="FF" w:themeShade="FF"/>
        </w:rPr>
        <w:t xml:space="preserve"> </w:t>
      </w:r>
      <w:r w:rsidRPr="1B2FDC2C" w:rsidR="78733429">
        <w:rPr>
          <w:rFonts w:ascii="Garamond" w:hAnsi="Garamond"/>
          <w:color w:val="000000" w:themeColor="text1" w:themeTint="FF" w:themeShade="FF"/>
        </w:rPr>
        <w:t>as needed:</w:t>
      </w:r>
    </w:p>
    <w:p w:rsidRPr="00266F9F" w:rsidR="29BD6A0A" w:rsidP="004E2FA2" w:rsidRDefault="203800FD" w14:paraId="64609644" w14:textId="1C45E4C7">
      <w:pPr>
        <w:pStyle w:val="ListParagraph"/>
        <w:keepNext w:val="1"/>
        <w:keepLines w:val="1"/>
        <w:numPr>
          <w:ilvl w:val="1"/>
          <w:numId w:val="93"/>
        </w:numPr>
        <w:spacing w:before="240" w:after="240"/>
        <w:rPr>
          <w:rFonts w:ascii="Garamond" w:hAnsi="Garamond"/>
          <w:color w:val="000000" w:themeColor="text1"/>
        </w:rPr>
      </w:pPr>
      <w:r w:rsidRPr="6651BBAD" w:rsidR="5E1D428A">
        <w:rPr>
          <w:rFonts w:ascii="Garamond" w:hAnsi="Garamond"/>
          <w:color w:val="000000" w:themeColor="text1" w:themeTint="FF" w:themeShade="FF"/>
        </w:rPr>
        <w:t>The Faculty Councils delineated in Faculty Code and Governance Chapter 42 and their subcommittees</w:t>
      </w:r>
      <w:r w:rsidRPr="6651BBAD" w:rsidR="3F9869E2">
        <w:rPr>
          <w:rFonts w:ascii="Garamond" w:hAnsi="Garamond"/>
          <w:color w:val="000000" w:themeColor="text1" w:themeTint="FF" w:themeShade="FF"/>
        </w:rPr>
        <w:t xml:space="preserve">, except </w:t>
      </w:r>
      <w:r w:rsidRPr="6651BBAD" w:rsidR="5E1D428A">
        <w:rPr>
          <w:rFonts w:ascii="Garamond" w:hAnsi="Garamond"/>
          <w:color w:val="000000" w:themeColor="text1" w:themeTint="FF" w:themeShade="FF"/>
        </w:rPr>
        <w:t>the Council on Race, Equity, &amp; Justice and the Council on Gender, Equity, &amp; Justice;</w:t>
      </w:r>
    </w:p>
    <w:p w:rsidRPr="00266F9F" w:rsidR="29BD6A0A" w:rsidP="6651BBAD" w:rsidRDefault="203800FD" w14:paraId="35FF2B1D" w14:textId="314B567D">
      <w:pPr>
        <w:pStyle w:val="Normal"/>
        <w:keepNext w:val="1"/>
        <w:keepLines w:val="1"/>
        <w:numPr>
          <w:ilvl w:val="1"/>
          <w:numId w:val="93"/>
        </w:numPr>
        <w:spacing w:before="240" w:after="240"/>
        <w:rPr>
          <w:rFonts w:ascii="Garamond" w:hAnsi="Garamond"/>
          <w:color w:val="000000" w:themeColor="text1"/>
        </w:rPr>
      </w:pPr>
      <w:r w:rsidRPr="6651BBAD" w:rsidR="5E1D428A">
        <w:rPr>
          <w:rFonts w:ascii="Garamond" w:hAnsi="Garamond"/>
          <w:color w:val="000000" w:themeColor="text1" w:themeTint="FF" w:themeShade="FF"/>
        </w:rPr>
        <w:t>All University committees relevant to academic and administrative affairs, advisory or otherwise, in which students hold a seat;</w:t>
      </w:r>
      <w:r w:rsidRPr="6651BBAD" w:rsidR="4F22E9FD">
        <w:rPr>
          <w:rFonts w:ascii="Garamond" w:hAnsi="Garamond"/>
          <w:color w:val="000000" w:themeColor="text1" w:themeTint="FF" w:themeShade="FF"/>
        </w:rPr>
        <w:t xml:space="preserve"> </w:t>
      </w:r>
      <w:commentRangeStart w:id="1068340150"/>
      <w:r w:rsidRPr="6651BBAD" w:rsidR="4F22E9FD">
        <w:rPr>
          <w:rFonts w:ascii="Garamond" w:hAnsi="Garamond"/>
          <w:color w:val="000000" w:themeColor="text1" w:themeTint="FF" w:themeShade="FF"/>
        </w:rPr>
        <w:t>and</w:t>
      </w:r>
      <w:commentRangeEnd w:id="1068340150"/>
      <w:r>
        <w:rPr>
          <w:rStyle w:val="CommentReference"/>
        </w:rPr>
        <w:commentReference w:id="1068340150"/>
      </w:r>
    </w:p>
    <w:p w:rsidRPr="00266F9F" w:rsidR="29BD6A0A" w:rsidP="004E2FA2" w:rsidRDefault="203800FD" w14:paraId="6259791E" w14:textId="5E79FFF2">
      <w:pPr>
        <w:pStyle w:val="ListParagraph"/>
        <w:keepNext w:val="1"/>
        <w:keepLines w:val="1"/>
        <w:numPr>
          <w:ilvl w:val="1"/>
          <w:numId w:val="93"/>
        </w:numPr>
        <w:spacing w:before="240" w:after="240"/>
        <w:rPr>
          <w:rFonts w:ascii="Garamond" w:hAnsi="Garamond"/>
          <w:color w:val="000000" w:themeColor="text1"/>
        </w:rPr>
      </w:pPr>
      <w:commentRangeStart w:id="1860287663"/>
      <w:r w:rsidRPr="6651BBAD" w:rsidR="7BCEDB7C">
        <w:rPr>
          <w:rFonts w:ascii="Garamond" w:hAnsi="Garamond"/>
          <w:color w:val="000000" w:themeColor="text1" w:themeTint="FF" w:themeShade="FF"/>
        </w:rPr>
        <w:t xml:space="preserve">Any board or committee external to the Association that purports to </w:t>
      </w:r>
      <w:r w:rsidRPr="6651BBAD" w:rsidR="7BCEDB7C">
        <w:rPr>
          <w:rFonts w:ascii="Garamond" w:hAnsi="Garamond"/>
          <w:color w:val="000000" w:themeColor="text1" w:themeTint="FF" w:themeShade="FF"/>
        </w:rPr>
        <w:t>represent</w:t>
      </w:r>
      <w:r w:rsidRPr="6651BBAD" w:rsidR="7BCEDB7C">
        <w:rPr>
          <w:rFonts w:ascii="Garamond" w:hAnsi="Garamond"/>
          <w:color w:val="000000" w:themeColor="text1" w:themeTint="FF" w:themeShade="FF"/>
        </w:rPr>
        <w:t xml:space="preserve"> students to an individual college within the University as directed by the President and in conversation with the leadership of said college</w:t>
      </w:r>
      <w:r w:rsidRPr="6651BBAD" w:rsidR="7E806E88">
        <w:rPr>
          <w:rFonts w:ascii="Garamond" w:hAnsi="Garamond"/>
          <w:color w:val="000000" w:themeColor="text1" w:themeTint="FF" w:themeShade="FF"/>
        </w:rPr>
        <w:t>.</w:t>
      </w:r>
      <w:commentRangeEnd w:id="1860287663"/>
      <w:r>
        <w:rPr>
          <w:rStyle w:val="CommentReference"/>
        </w:rPr>
        <w:commentReference w:id="1860287663"/>
      </w:r>
    </w:p>
    <w:p w:rsidRPr="00266F9F" w:rsidR="29BD6A0A" w:rsidP="200BC25A" w:rsidRDefault="0A31B709" w14:paraId="6E47C2C7" w14:textId="742DB364">
      <w:pPr>
        <w:pStyle w:val="ListParagraph"/>
        <w:keepNext/>
        <w:keepLines/>
        <w:numPr>
          <w:ilvl w:val="0"/>
          <w:numId w:val="93"/>
        </w:numPr>
        <w:spacing w:before="240" w:after="240"/>
        <w:rPr>
          <w:rFonts w:ascii="Garamond" w:hAnsi="Garamond"/>
        </w:rPr>
      </w:pPr>
      <w:r w:rsidRPr="00266F9F">
        <w:rPr>
          <w:rFonts w:ascii="Garamond" w:hAnsi="Garamond"/>
        </w:rPr>
        <w:t>Advocate for student interests in academic affairs by:</w:t>
      </w:r>
    </w:p>
    <w:p w:rsidRPr="00266F9F" w:rsidR="29BD6A0A" w:rsidP="200BC25A" w:rsidRDefault="0A31B709" w14:paraId="1231714B" w14:textId="7B054D43">
      <w:pPr>
        <w:pStyle w:val="ListParagraph"/>
        <w:keepNext w:val="1"/>
        <w:keepLines w:val="1"/>
        <w:numPr>
          <w:ilvl w:val="1"/>
          <w:numId w:val="93"/>
        </w:numPr>
        <w:spacing w:before="240" w:after="240"/>
        <w:rPr>
          <w:rFonts w:ascii="Garamond" w:hAnsi="Garamond"/>
        </w:rPr>
      </w:pPr>
      <w:r w:rsidRPr="6651BBAD" w:rsidR="32FA379C">
        <w:rPr>
          <w:rFonts w:ascii="Garamond" w:hAnsi="Garamond"/>
        </w:rPr>
        <w:t>Working with college councils, advising centers, and academic departments to address barriers to registration, degree progress, and access to high-demand courses;</w:t>
      </w:r>
    </w:p>
    <w:p w:rsidR="5258B371" w:rsidP="691063E9" w:rsidRDefault="5258B371" w14:paraId="267E040A" w14:textId="45EB9E3E">
      <w:pPr>
        <w:pStyle w:val="ListParagraph"/>
        <w:keepNext w:val="1"/>
        <w:keepLines w:val="1"/>
        <w:numPr>
          <w:ilvl w:val="1"/>
          <w:numId w:val="93"/>
        </w:numPr>
        <w:spacing w:before="240" w:after="240"/>
        <w:rPr>
          <w:rFonts w:ascii="Garamond" w:hAnsi="Garamond"/>
        </w:rPr>
      </w:pPr>
      <w:r w:rsidRPr="6651BBAD" w:rsidR="60AF2349">
        <w:rPr>
          <w:rFonts w:ascii="Garamond" w:hAnsi="Garamond"/>
        </w:rPr>
        <w:t>Coordinating with the Student Senate to ensure rep</w:t>
      </w:r>
      <w:r w:rsidRPr="6651BBAD" w:rsidR="60AF2349">
        <w:rPr>
          <w:rFonts w:ascii="Garamond" w:hAnsi="Garamond"/>
        </w:rPr>
        <w:t>resentation on academic and administrative Student Advisory Boards and Student Advisory Councils;</w:t>
      </w:r>
    </w:p>
    <w:p w:rsidRPr="00266F9F" w:rsidR="29BD6A0A" w:rsidP="200BC25A" w:rsidRDefault="0A31B709" w14:paraId="797EB024" w14:textId="6C814482">
      <w:pPr>
        <w:pStyle w:val="ListParagraph"/>
        <w:keepNext/>
        <w:keepLines/>
        <w:numPr>
          <w:ilvl w:val="1"/>
          <w:numId w:val="93"/>
        </w:numPr>
        <w:spacing w:before="240" w:after="240"/>
        <w:rPr>
          <w:rFonts w:ascii="Garamond" w:hAnsi="Garamond"/>
        </w:rPr>
      </w:pPr>
      <w:r w:rsidRPr="00266F9F">
        <w:rPr>
          <w:rFonts w:ascii="Garamond" w:hAnsi="Garamond"/>
        </w:rPr>
        <w:t>Monitoring changes to academic policy and representing student perspectives on issues such as curriculum revisions, grading standards, and credit loads;</w:t>
      </w:r>
    </w:p>
    <w:p w:rsidRPr="00266F9F" w:rsidR="29BD6A0A" w:rsidP="200BC25A" w:rsidRDefault="0A31B709" w14:paraId="728D6893" w14:textId="0B147539">
      <w:pPr>
        <w:pStyle w:val="ListParagraph"/>
        <w:keepNext/>
        <w:keepLines/>
        <w:numPr>
          <w:ilvl w:val="1"/>
          <w:numId w:val="93"/>
        </w:numPr>
        <w:spacing w:before="240" w:after="240"/>
        <w:rPr>
          <w:rFonts w:ascii="Garamond" w:hAnsi="Garamond"/>
        </w:rPr>
      </w:pPr>
      <w:r w:rsidRPr="00266F9F">
        <w:rPr>
          <w:rFonts w:ascii="Garamond" w:hAnsi="Garamond"/>
        </w:rPr>
        <w:t>Promoting affordable and accessible learning through initiatives like Open Educational Resources (OER) and improved access to tutoring and academic support services;</w:t>
      </w:r>
    </w:p>
    <w:p w:rsidRPr="00266F9F" w:rsidR="29BD6A0A" w:rsidP="200BC25A" w:rsidRDefault="0A31B709" w14:paraId="21E802F9" w14:textId="65AC0C98">
      <w:pPr>
        <w:pStyle w:val="ListParagraph"/>
        <w:keepNext/>
        <w:keepLines/>
        <w:numPr>
          <w:ilvl w:val="1"/>
          <w:numId w:val="93"/>
        </w:numPr>
        <w:spacing w:before="240" w:after="240"/>
        <w:rPr>
          <w:rFonts w:ascii="Garamond" w:hAnsi="Garamond"/>
        </w:rPr>
      </w:pPr>
      <w:r w:rsidRPr="00266F9F">
        <w:rPr>
          <w:rFonts w:ascii="Garamond" w:hAnsi="Garamond"/>
        </w:rPr>
        <w:t>Collaborating with the Registrar’s Office and faculty governance bodies to push for policies that promote equitable academic success and transparent communication.</w:t>
      </w:r>
    </w:p>
    <w:p w:rsidRPr="00266F9F" w:rsidR="269D75B6" w:rsidP="4882CED4" w:rsidRDefault="269D75B6" w14:paraId="59D89340" w14:textId="612FE17B">
      <w:pPr>
        <w:pStyle w:val="ListParagraph"/>
        <w:keepNext w:val="1"/>
        <w:keepLines w:val="1"/>
        <w:numPr>
          <w:ilvl w:val="1"/>
          <w:numId w:val="93"/>
        </w:numPr>
        <w:spacing w:before="240" w:after="240"/>
        <w:rPr>
          <w:rFonts w:ascii="Garamond" w:hAnsi="Garamond"/>
        </w:rPr>
      </w:pPr>
      <w:r w:rsidRPr="6651BBAD" w:rsidR="2C5FAED5">
        <w:rPr>
          <w:rFonts w:ascii="Garamond" w:hAnsi="Garamond"/>
        </w:rPr>
        <w:t xml:space="preserve">Advocating for </w:t>
      </w:r>
      <w:r w:rsidRPr="6651BBAD" w:rsidR="36D2A4E6">
        <w:rPr>
          <w:rFonts w:ascii="Garamond" w:hAnsi="Garamond"/>
        </w:rPr>
        <w:t>university</w:t>
      </w:r>
      <w:r w:rsidRPr="6651BBAD" w:rsidR="2C5FAED5">
        <w:rPr>
          <w:rFonts w:ascii="Garamond" w:hAnsi="Garamond"/>
        </w:rPr>
        <w:t xml:space="preserve"> policies and environments that support student </w:t>
      </w:r>
      <w:r w:rsidRPr="6651BBAD" w:rsidR="2D6FA8FC">
        <w:rPr>
          <w:rFonts w:ascii="Garamond" w:hAnsi="Garamond"/>
        </w:rPr>
        <w:t>interests</w:t>
      </w:r>
      <w:r w:rsidRPr="6651BBAD" w:rsidR="2C5FAED5">
        <w:rPr>
          <w:rFonts w:ascii="Garamond" w:hAnsi="Garamond"/>
        </w:rPr>
        <w:t>.</w:t>
      </w:r>
    </w:p>
    <w:p w:rsidR="4245D40F" w:rsidP="691063E9" w:rsidRDefault="4245D40F" w14:paraId="638E0141" w14:textId="2A439610">
      <w:pPr>
        <w:pStyle w:val="ListParagraph"/>
        <w:keepNext w:val="1"/>
        <w:keepLines w:val="1"/>
        <w:numPr>
          <w:ilvl w:val="1"/>
          <w:numId w:val="93"/>
        </w:numPr>
        <w:spacing w:before="240" w:after="240"/>
        <w:rPr>
          <w:rFonts w:ascii="Garamond" w:hAnsi="Garamond"/>
        </w:rPr>
      </w:pPr>
      <w:r w:rsidRPr="6651BBAD" w:rsidR="678C95F3">
        <w:rPr>
          <w:rFonts w:ascii="Garamond" w:hAnsi="Garamond"/>
        </w:rPr>
        <w:t>E</w:t>
      </w:r>
      <w:r w:rsidRPr="6651BBAD" w:rsidR="678C95F3">
        <w:rPr>
          <w:rFonts w:ascii="Garamond" w:hAnsi="Garamond"/>
        </w:rPr>
        <w:t>nsur</w:t>
      </w:r>
      <w:r w:rsidRPr="6651BBAD" w:rsidR="3F3A5B3C">
        <w:rPr>
          <w:rFonts w:ascii="Garamond" w:hAnsi="Garamond"/>
        </w:rPr>
        <w:t>ing</w:t>
      </w:r>
      <w:r w:rsidRPr="6651BBAD" w:rsidR="678C95F3">
        <w:rPr>
          <w:rFonts w:ascii="Garamond" w:hAnsi="Garamond"/>
        </w:rPr>
        <w:t xml:space="preserve"> that student voices are heard in every committee listed </w:t>
      </w:r>
      <w:r w:rsidRPr="6651BBAD" w:rsidR="3B5B87F2">
        <w:rPr>
          <w:rFonts w:ascii="Garamond" w:hAnsi="Garamond"/>
        </w:rPr>
        <w:t>b</w:t>
      </w:r>
      <w:r w:rsidRPr="6651BBAD" w:rsidR="678C95F3">
        <w:rPr>
          <w:rFonts w:ascii="Garamond" w:hAnsi="Garamond"/>
        </w:rPr>
        <w:t>y</w:t>
      </w:r>
      <w:r w:rsidRPr="6651BBAD" w:rsidR="678C95F3">
        <w:rPr>
          <w:rFonts w:ascii="Garamond" w:hAnsi="Garamond"/>
        </w:rPr>
        <w:t xml:space="preserve"> </w:t>
      </w:r>
      <w:r w:rsidRPr="6651BBAD" w:rsidR="42EE4603">
        <w:rPr>
          <w:rFonts w:ascii="Garamond" w:hAnsi="Garamond"/>
        </w:rPr>
        <w:t>a</w:t>
      </w:r>
      <w:r w:rsidRPr="6651BBAD" w:rsidR="0106868D">
        <w:rPr>
          <w:rFonts w:ascii="Garamond" w:hAnsi="Garamond"/>
        </w:rPr>
        <w:t>ppoi</w:t>
      </w:r>
      <w:r w:rsidRPr="6651BBAD" w:rsidR="0106868D">
        <w:rPr>
          <w:rFonts w:ascii="Garamond" w:hAnsi="Garamond"/>
        </w:rPr>
        <w:t>nt</w:t>
      </w:r>
      <w:r w:rsidRPr="6651BBAD" w:rsidR="27404586">
        <w:rPr>
          <w:rFonts w:ascii="Garamond" w:hAnsi="Garamond"/>
        </w:rPr>
        <w:t>ing</w:t>
      </w:r>
      <w:r w:rsidRPr="6651BBAD" w:rsidR="0106868D">
        <w:rPr>
          <w:rFonts w:ascii="Garamond" w:hAnsi="Garamond"/>
        </w:rPr>
        <w:t xml:space="preserve"> student representatives</w:t>
      </w:r>
      <w:r w:rsidRPr="6651BBAD" w:rsidR="0106868D">
        <w:rPr>
          <w:rFonts w:ascii="Garamond" w:hAnsi="Garamond"/>
        </w:rPr>
        <w:t xml:space="preserve"> to committees </w:t>
      </w:r>
      <w:r w:rsidRPr="6651BBAD" w:rsidR="3B3F459F">
        <w:rPr>
          <w:rFonts w:ascii="Garamond" w:hAnsi="Garamond"/>
        </w:rPr>
        <w:t xml:space="preserve">when unable to personally </w:t>
      </w:r>
      <w:r w:rsidRPr="6651BBAD" w:rsidR="3B3F459F">
        <w:rPr>
          <w:rFonts w:ascii="Garamond" w:hAnsi="Garamond"/>
        </w:rPr>
        <w:t>attend,</w:t>
      </w:r>
      <w:r w:rsidRPr="6651BBAD" w:rsidR="3B3F459F">
        <w:rPr>
          <w:rFonts w:ascii="Garamond" w:hAnsi="Garamond"/>
        </w:rPr>
        <w:t xml:space="preserve"> and</w:t>
      </w:r>
      <w:r w:rsidRPr="6651BBAD" w:rsidR="3B3F459F">
        <w:rPr>
          <w:rFonts w:ascii="Garamond" w:hAnsi="Garamond"/>
        </w:rPr>
        <w:t xml:space="preserve"> </w:t>
      </w:r>
      <w:r w:rsidRPr="6651BBAD" w:rsidR="3B3F459F">
        <w:rPr>
          <w:rFonts w:ascii="Garamond" w:hAnsi="Garamond"/>
        </w:rPr>
        <w:t>maintain</w:t>
      </w:r>
      <w:r w:rsidRPr="6651BBAD" w:rsidR="3B3F459F">
        <w:rPr>
          <w:rFonts w:ascii="Garamond" w:hAnsi="Garamond"/>
        </w:rPr>
        <w:t xml:space="preserve"> co</w:t>
      </w:r>
      <w:r w:rsidRPr="6651BBAD" w:rsidR="3B3F459F">
        <w:rPr>
          <w:rFonts w:ascii="Garamond" w:hAnsi="Garamond"/>
        </w:rPr>
        <w:t>nsistent communication, including detailed policy</w:t>
      </w:r>
      <w:r w:rsidRPr="6651BBAD" w:rsidR="3B3F459F">
        <w:rPr>
          <w:rFonts w:ascii="Garamond" w:hAnsi="Garamond"/>
        </w:rPr>
        <w:t xml:space="preserve"> guidance</w:t>
      </w:r>
      <w:r w:rsidRPr="6651BBAD" w:rsidR="69FF918A">
        <w:rPr>
          <w:rFonts w:ascii="Garamond" w:hAnsi="Garamond"/>
        </w:rPr>
        <w:t>,</w:t>
      </w:r>
      <w:r w:rsidRPr="6651BBAD" w:rsidR="3B3F459F">
        <w:rPr>
          <w:rFonts w:ascii="Garamond" w:hAnsi="Garamond"/>
        </w:rPr>
        <w:t xml:space="preserve"> to these </w:t>
      </w:r>
      <w:r w:rsidRPr="6651BBAD" w:rsidR="3F0E92E8">
        <w:rPr>
          <w:rFonts w:ascii="Garamond" w:hAnsi="Garamond"/>
        </w:rPr>
        <w:t>liaisons</w:t>
      </w:r>
      <w:r w:rsidRPr="6651BBAD" w:rsidR="3B3F459F">
        <w:rPr>
          <w:rFonts w:ascii="Garamond" w:hAnsi="Garamond"/>
        </w:rPr>
        <w:t>.</w:t>
      </w:r>
    </w:p>
    <w:p w:rsidRPr="00266F9F" w:rsidR="29BD6A0A" w:rsidP="004E2FA2" w:rsidRDefault="0B5CC137" w14:paraId="3A893E2B" w14:textId="5C922917">
      <w:pPr>
        <w:pStyle w:val="ListParagraph"/>
        <w:keepNext w:val="1"/>
        <w:keepLines w:val="1"/>
        <w:numPr>
          <w:ilvl w:val="0"/>
          <w:numId w:val="93"/>
        </w:numPr>
        <w:spacing w:before="240" w:after="240"/>
        <w:rPr>
          <w:rFonts w:ascii="Garamond" w:hAnsi="Garamond"/>
          <w:color w:val="000000" w:themeColor="text1"/>
        </w:rPr>
      </w:pPr>
      <w:r w:rsidRPr="6651BBAD" w:rsidR="1D9629A6">
        <w:rPr>
          <w:rFonts w:ascii="Garamond" w:hAnsi="Garamond"/>
          <w:color w:val="000000" w:themeColor="text1" w:themeTint="FF" w:themeShade="FF"/>
        </w:rPr>
        <w:t>Hold</w:t>
      </w:r>
      <w:r w:rsidRPr="6651BBAD" w:rsidR="5E1D428A">
        <w:rPr>
          <w:rFonts w:ascii="Garamond" w:hAnsi="Garamond"/>
          <w:color w:val="000000" w:themeColor="text1" w:themeTint="FF" w:themeShade="FF"/>
        </w:rPr>
        <w:t xml:space="preserve"> an ex-officio</w:t>
      </w:r>
      <w:r w:rsidRPr="6651BBAD" w:rsidR="09F07269">
        <w:rPr>
          <w:rFonts w:ascii="Garamond" w:hAnsi="Garamond"/>
          <w:color w:val="000000" w:themeColor="text1" w:themeTint="FF" w:themeShade="FF"/>
        </w:rPr>
        <w:t>, non-voting</w:t>
      </w:r>
      <w:r w:rsidRPr="6651BBAD" w:rsidR="5E1D428A">
        <w:rPr>
          <w:rFonts w:ascii="Garamond" w:hAnsi="Garamond"/>
          <w:color w:val="000000" w:themeColor="text1" w:themeTint="FF" w:themeShade="FF"/>
        </w:rPr>
        <w:t xml:space="preserve"> </w:t>
      </w:r>
      <w:r w:rsidRPr="6651BBAD" w:rsidR="12531424">
        <w:rPr>
          <w:rFonts w:ascii="Garamond" w:hAnsi="Garamond"/>
          <w:color w:val="000000" w:themeColor="text1" w:themeTint="FF" w:themeShade="FF"/>
        </w:rPr>
        <w:t>seat</w:t>
      </w:r>
      <w:r w:rsidRPr="6651BBAD" w:rsidR="5E1D428A">
        <w:rPr>
          <w:rFonts w:ascii="Garamond" w:hAnsi="Garamond"/>
          <w:color w:val="000000" w:themeColor="text1" w:themeTint="FF" w:themeShade="FF"/>
        </w:rPr>
        <w:t xml:space="preserve"> </w:t>
      </w:r>
      <w:r w:rsidRPr="6651BBAD" w:rsidR="07A3B88C">
        <w:rPr>
          <w:rFonts w:ascii="Garamond" w:hAnsi="Garamond"/>
          <w:color w:val="000000" w:themeColor="text1" w:themeTint="FF" w:themeShade="FF"/>
        </w:rPr>
        <w:t>in</w:t>
      </w:r>
      <w:r w:rsidRPr="6651BBAD" w:rsidR="5E1D428A">
        <w:rPr>
          <w:rFonts w:ascii="Garamond" w:hAnsi="Garamond"/>
          <w:color w:val="000000" w:themeColor="text1" w:themeTint="FF" w:themeShade="FF"/>
        </w:rPr>
        <w:t xml:space="preserve"> the Student Senate and the Student Senate Committee on Steering without vote to aid in the enactment of all approved legislation relating to faculty or the academic and administrative affairs of the University.</w:t>
      </w:r>
    </w:p>
    <w:p w:rsidRPr="00266F9F" w:rsidR="2E9F3F13" w:rsidP="6651BBAD" w:rsidRDefault="551C1E74" w14:paraId="63463836" w14:textId="2D32ADB3">
      <w:pPr>
        <w:pStyle w:val="ListParagraph"/>
        <w:keepNext w:val="1"/>
        <w:keepLines w:val="1"/>
        <w:numPr>
          <w:ilvl w:val="0"/>
          <w:numId w:val="93"/>
        </w:numPr>
        <w:spacing w:before="240" w:after="240"/>
        <w:rPr>
          <w:rFonts w:ascii="Garamond" w:hAnsi="Garamond"/>
          <w:color w:val="000000" w:themeColor="text1"/>
        </w:rPr>
      </w:pPr>
      <w:r w:rsidRPr="6651BBAD" w:rsidR="02DAB564">
        <w:rPr>
          <w:rFonts w:ascii="Garamond" w:hAnsi="Garamond"/>
          <w:color w:val="000000" w:themeColor="text1" w:themeTint="FF" w:themeShade="FF"/>
        </w:rPr>
        <w:t>Support the lobbying efforts of the Office of Government Relations by:</w:t>
      </w:r>
    </w:p>
    <w:p w:rsidRPr="00266F9F" w:rsidR="2E9F3F13" w:rsidP="6651BBAD" w:rsidRDefault="551C1E74" w14:paraId="5D592CCF" w14:textId="5B35C703">
      <w:pPr>
        <w:pStyle w:val="ListParagraph"/>
        <w:keepNext w:val="1"/>
        <w:keepLines w:val="1"/>
        <w:numPr>
          <w:ilvl w:val="1"/>
          <w:numId w:val="93"/>
        </w:numPr>
        <w:spacing w:before="240" w:after="240"/>
        <w:rPr>
          <w:rFonts w:ascii="Garamond" w:hAnsi="Garamond"/>
          <w:color w:val="000000" w:themeColor="text1"/>
        </w:rPr>
      </w:pPr>
      <w:r w:rsidRPr="6651BBAD" w:rsidR="43616093">
        <w:rPr>
          <w:rFonts w:ascii="Garamond" w:hAnsi="Garamond"/>
          <w:color w:val="000000" w:themeColor="text1" w:themeTint="FF" w:themeShade="FF"/>
        </w:rPr>
        <w:t>Hold</w:t>
      </w:r>
      <w:r w:rsidRPr="6651BBAD" w:rsidR="13DD48F1">
        <w:rPr>
          <w:rFonts w:ascii="Garamond" w:hAnsi="Garamond"/>
          <w:color w:val="000000" w:themeColor="text1" w:themeTint="FF" w:themeShade="FF"/>
        </w:rPr>
        <w:t xml:space="preserve">ing </w:t>
      </w:r>
      <w:r w:rsidRPr="6651BBAD" w:rsidR="43616093">
        <w:rPr>
          <w:rFonts w:ascii="Garamond" w:hAnsi="Garamond"/>
          <w:color w:val="000000" w:themeColor="text1" w:themeTint="FF" w:themeShade="FF"/>
        </w:rPr>
        <w:t>a seat</w:t>
      </w:r>
      <w:r w:rsidRPr="6651BBAD" w:rsidR="5E1D428A">
        <w:rPr>
          <w:rFonts w:ascii="Garamond" w:hAnsi="Garamond"/>
          <w:color w:val="000000" w:themeColor="text1" w:themeTint="FF" w:themeShade="FF"/>
        </w:rPr>
        <w:t xml:space="preserve"> </w:t>
      </w:r>
      <w:r w:rsidRPr="6651BBAD" w:rsidR="18B03764">
        <w:rPr>
          <w:rFonts w:ascii="Garamond" w:hAnsi="Garamond"/>
          <w:color w:val="000000" w:themeColor="text1" w:themeTint="FF" w:themeShade="FF"/>
        </w:rPr>
        <w:t xml:space="preserve">on </w:t>
      </w:r>
      <w:r w:rsidRPr="6651BBAD" w:rsidR="5E1D428A">
        <w:rPr>
          <w:rFonts w:ascii="Garamond" w:hAnsi="Garamond"/>
          <w:color w:val="000000" w:themeColor="text1" w:themeTint="FF" w:themeShade="FF"/>
        </w:rPr>
        <w:t>the Legislative Steering Committee</w:t>
      </w:r>
      <w:r w:rsidRPr="6651BBAD" w:rsidR="61033B10">
        <w:rPr>
          <w:rFonts w:ascii="Garamond" w:hAnsi="Garamond"/>
          <w:color w:val="000000" w:themeColor="text1" w:themeTint="FF" w:themeShade="FF"/>
        </w:rPr>
        <w:t>;</w:t>
      </w:r>
      <w:r w:rsidRPr="6651BBAD" w:rsidR="2BDEF3C8">
        <w:rPr>
          <w:rFonts w:ascii="Garamond" w:hAnsi="Garamond"/>
          <w:color w:val="000000" w:themeColor="text1" w:themeTint="FF" w:themeShade="FF"/>
        </w:rPr>
        <w:t xml:space="preserve"> </w:t>
      </w:r>
    </w:p>
    <w:p w:rsidRPr="00266F9F" w:rsidR="2E9F3F13" w:rsidP="6651BBAD" w:rsidRDefault="551C1E74" w14:paraId="0A40B799" w14:textId="78B59BE2">
      <w:pPr>
        <w:pStyle w:val="ListParagraph"/>
        <w:keepNext w:val="1"/>
        <w:keepLines w:val="1"/>
        <w:numPr>
          <w:ilvl w:val="1"/>
          <w:numId w:val="93"/>
        </w:numPr>
        <w:spacing w:before="240" w:after="240"/>
        <w:rPr>
          <w:rFonts w:ascii="Garamond" w:hAnsi="Garamond"/>
        </w:rPr>
      </w:pPr>
      <w:r w:rsidRPr="6651BBAD" w:rsidR="4E35BAEB">
        <w:rPr>
          <w:rFonts w:ascii="Garamond" w:hAnsi="Garamond"/>
          <w:color w:val="000000" w:themeColor="text1" w:themeTint="FF" w:themeShade="FF"/>
        </w:rPr>
        <w:t>P</w:t>
      </w:r>
      <w:r w:rsidRPr="6651BBAD" w:rsidR="2BDEF3C8">
        <w:rPr>
          <w:rFonts w:ascii="Garamond" w:hAnsi="Garamond"/>
          <w:color w:val="000000" w:themeColor="text1" w:themeTint="FF" w:themeShade="FF"/>
        </w:rPr>
        <w:t>rovid</w:t>
      </w:r>
      <w:r w:rsidRPr="6651BBAD" w:rsidR="23550ADD">
        <w:rPr>
          <w:rFonts w:ascii="Garamond" w:hAnsi="Garamond"/>
          <w:color w:val="000000" w:themeColor="text1" w:themeTint="FF" w:themeShade="FF"/>
        </w:rPr>
        <w:t xml:space="preserve">ing </w:t>
      </w:r>
      <w:r w:rsidRPr="6651BBAD" w:rsidR="2BDEF3C8">
        <w:rPr>
          <w:rFonts w:ascii="Garamond" w:hAnsi="Garamond"/>
          <w:color w:val="000000" w:themeColor="text1" w:themeTint="FF" w:themeShade="FF"/>
        </w:rPr>
        <w:t>input on university, academic, and administrative affairs</w:t>
      </w:r>
      <w:r w:rsidRPr="6651BBAD" w:rsidR="1FDEA83F">
        <w:rPr>
          <w:rFonts w:ascii="Garamond" w:hAnsi="Garamond"/>
          <w:color w:val="000000" w:themeColor="text1" w:themeTint="FF" w:themeShade="FF"/>
        </w:rPr>
        <w:t>;</w:t>
      </w:r>
      <w:r w:rsidRPr="6651BBAD" w:rsidR="35FB90B7">
        <w:rPr>
          <w:rFonts w:ascii="Garamond" w:hAnsi="Garamond"/>
          <w:color w:val="000000" w:themeColor="text1" w:themeTint="FF" w:themeShade="FF"/>
        </w:rPr>
        <w:t xml:space="preserve"> and</w:t>
      </w:r>
    </w:p>
    <w:p w:rsidRPr="00266F9F" w:rsidR="2E9F3F13" w:rsidP="691063E9" w:rsidRDefault="551C1E74" w14:paraId="79C2D92D" w14:textId="2C1616BB">
      <w:pPr>
        <w:pStyle w:val="ListParagraph"/>
        <w:keepNext w:val="1"/>
        <w:keepLines w:val="1"/>
        <w:numPr>
          <w:ilvl w:val="1"/>
          <w:numId w:val="93"/>
        </w:numPr>
        <w:spacing w:before="240" w:after="240"/>
        <w:rPr>
          <w:rFonts w:ascii="Garamond" w:hAnsi="Garamond"/>
          <w:color w:val="000000" w:themeColor="text1"/>
        </w:rPr>
      </w:pPr>
      <w:r w:rsidRPr="6651BBAD" w:rsidR="7233F53F">
        <w:rPr>
          <w:rFonts w:ascii="Garamond" w:hAnsi="Garamond"/>
        </w:rPr>
        <w:t>R</w:t>
      </w:r>
      <w:r w:rsidRPr="6651BBAD" w:rsidR="619307F2">
        <w:rPr>
          <w:rFonts w:ascii="Garamond" w:hAnsi="Garamond"/>
        </w:rPr>
        <w:t>epor</w:t>
      </w:r>
      <w:r w:rsidRPr="6651BBAD" w:rsidR="619307F2">
        <w:rPr>
          <w:rFonts w:ascii="Garamond" w:hAnsi="Garamond"/>
        </w:rPr>
        <w:t xml:space="preserve">ting </w:t>
      </w:r>
      <w:r w:rsidRPr="6651BBAD" w:rsidR="57A0C53E">
        <w:rPr>
          <w:rFonts w:ascii="Garamond" w:hAnsi="Garamond"/>
        </w:rPr>
        <w:t xml:space="preserve">to the Board of Directors on the </w:t>
      </w:r>
      <w:r w:rsidRPr="6651BBAD" w:rsidR="36F839F5">
        <w:rPr>
          <w:rFonts w:ascii="Garamond" w:hAnsi="Garamond"/>
        </w:rPr>
        <w:t xml:space="preserve">operations </w:t>
      </w:r>
      <w:r w:rsidRPr="6651BBAD" w:rsidR="51CAEFF3">
        <w:rPr>
          <w:rFonts w:ascii="Garamond" w:hAnsi="Garamond"/>
        </w:rPr>
        <w:t>of the Office</w:t>
      </w:r>
      <w:r w:rsidRPr="6651BBAD" w:rsidR="57A0C53E">
        <w:rPr>
          <w:rFonts w:ascii="Garamond" w:hAnsi="Garamond"/>
        </w:rPr>
        <w:t>.</w:t>
      </w:r>
    </w:p>
    <w:p w:rsidR="769E008E" w:rsidP="691063E9" w:rsidRDefault="769E008E" w14:paraId="2198A534" w14:textId="6098391E">
      <w:pPr>
        <w:pStyle w:val="ListParagraph"/>
        <w:keepNext w:val="1"/>
        <w:keepLines w:val="1"/>
        <w:numPr>
          <w:ilvl w:val="0"/>
          <w:numId w:val="93"/>
        </w:numPr>
        <w:spacing w:before="240" w:after="240"/>
        <w:rPr>
          <w:rFonts w:ascii="Garamond" w:hAnsi="Garamond"/>
          <w:color w:val="000000" w:themeColor="text1" w:themeTint="FF" w:themeShade="FF"/>
        </w:rPr>
      </w:pPr>
      <w:r w:rsidRPr="6651BBAD" w:rsidR="2693A131">
        <w:rPr>
          <w:rFonts w:ascii="Garamond" w:hAnsi="Garamond"/>
          <w:color w:val="000000" w:themeColor="text1" w:themeTint="FF" w:themeShade="FF"/>
        </w:rPr>
        <w:t xml:space="preserve">Provide support to </w:t>
      </w:r>
      <w:r w:rsidRPr="6651BBAD" w:rsidR="2693A131">
        <w:rPr>
          <w:rFonts w:ascii="Garamond" w:hAnsi="Garamond"/>
          <w:color w:val="000000" w:themeColor="text1" w:themeTint="FF" w:themeShade="FF"/>
        </w:rPr>
        <w:t>any and all</w:t>
      </w:r>
      <w:r w:rsidRPr="6651BBAD" w:rsidR="49F5C856">
        <w:rPr>
          <w:rFonts w:ascii="Garamond" w:hAnsi="Garamond"/>
          <w:color w:val="000000" w:themeColor="text1" w:themeTint="FF" w:themeShade="FF"/>
        </w:rPr>
        <w:t xml:space="preserve"> ASUW</w:t>
      </w:r>
      <w:r w:rsidRPr="6651BBAD" w:rsidR="74BA48FA">
        <w:rPr>
          <w:rFonts w:ascii="Garamond" w:hAnsi="Garamond"/>
          <w:color w:val="000000" w:themeColor="text1" w:themeTint="FF" w:themeShade="FF"/>
        </w:rPr>
        <w:t xml:space="preserve"> e</w:t>
      </w:r>
      <w:r w:rsidRPr="6651BBAD" w:rsidR="2693A131">
        <w:rPr>
          <w:rFonts w:ascii="Garamond" w:hAnsi="Garamond"/>
          <w:color w:val="000000" w:themeColor="text1" w:themeTint="FF" w:themeShade="FF"/>
        </w:rPr>
        <w:t>ntities</w:t>
      </w:r>
      <w:r w:rsidRPr="6651BBAD" w:rsidR="2693A131">
        <w:rPr>
          <w:rFonts w:ascii="Garamond" w:hAnsi="Garamond"/>
          <w:color w:val="000000" w:themeColor="text1" w:themeTint="FF" w:themeShade="FF"/>
        </w:rPr>
        <w:t xml:space="preserve"> </w:t>
      </w:r>
      <w:r w:rsidRPr="6651BBAD" w:rsidR="2693A131">
        <w:rPr>
          <w:rFonts w:ascii="Garamond" w:hAnsi="Garamond"/>
          <w:color w:val="000000" w:themeColor="text1" w:themeTint="FF" w:themeShade="FF"/>
        </w:rPr>
        <w:t>regarding</w:t>
      </w:r>
      <w:r w:rsidRPr="6651BBAD" w:rsidR="2693A131">
        <w:rPr>
          <w:rFonts w:ascii="Garamond" w:hAnsi="Garamond"/>
          <w:color w:val="000000" w:themeColor="text1" w:themeTint="FF" w:themeShade="FF"/>
        </w:rPr>
        <w:t xml:space="preserve"> their advocacy efforts</w:t>
      </w:r>
      <w:r w:rsidRPr="6651BBAD" w:rsidR="17DA1445">
        <w:rPr>
          <w:rFonts w:ascii="Garamond" w:hAnsi="Garamond"/>
          <w:color w:val="000000" w:themeColor="text1" w:themeTint="FF" w:themeShade="FF"/>
        </w:rPr>
        <w:t xml:space="preserve"> and </w:t>
      </w:r>
      <w:r w:rsidRPr="6651BBAD" w:rsidR="17DA1445">
        <w:rPr>
          <w:rFonts w:ascii="Garamond" w:hAnsi="Garamond"/>
          <w:color w:val="000000" w:themeColor="text1" w:themeTint="FF" w:themeShade="FF"/>
        </w:rPr>
        <w:t xml:space="preserve">help to </w:t>
      </w:r>
      <w:r w:rsidRPr="6651BBAD" w:rsidR="17DA1445">
        <w:rPr>
          <w:rFonts w:ascii="Garamond" w:hAnsi="Garamond"/>
          <w:color w:val="000000" w:themeColor="text1" w:themeTint="FF" w:themeShade="FF"/>
        </w:rPr>
        <w:t>enact their legislative priorities.</w:t>
      </w:r>
    </w:p>
    <w:p w:rsidR="3933BA6A" w:rsidP="6651BBAD" w:rsidRDefault="3933BA6A" w14:paraId="0F6BACEF" w14:textId="01ED7282">
      <w:pPr>
        <w:pStyle w:val="Normal"/>
        <w:keepNext w:val="1"/>
        <w:keepLines w:val="1"/>
        <w:numPr>
          <w:ilvl w:val="0"/>
          <w:numId w:val="93"/>
        </w:numPr>
        <w:spacing w:before="240" w:after="240"/>
        <w:rPr>
          <w:rFonts w:ascii="Garamond" w:hAnsi="Garamond"/>
          <w:color w:val="000000" w:themeColor="text1" w:themeTint="FF" w:themeShade="FF"/>
        </w:rPr>
      </w:pPr>
      <w:r w:rsidRPr="6651BBAD" w:rsidR="13B04F90">
        <w:rPr>
          <w:rFonts w:ascii="Garamond" w:hAnsi="Garamond"/>
          <w:color w:val="000000" w:themeColor="text1" w:themeTint="FF" w:themeShade="FF"/>
        </w:rPr>
        <w:t>Serve as the student liaison to</w:t>
      </w:r>
      <w:r w:rsidRPr="6651BBAD" w:rsidR="13B04F90">
        <w:rPr>
          <w:rFonts w:ascii="Garamond" w:hAnsi="Garamond"/>
          <w:color w:val="000000" w:themeColor="text1" w:themeTint="FF" w:themeShade="FF"/>
        </w:rPr>
        <w:t xml:space="preserve"> </w:t>
      </w:r>
      <w:r w:rsidRPr="6651BBAD" w:rsidR="13B04F90">
        <w:rPr>
          <w:rFonts w:ascii="Garamond" w:hAnsi="Garamond"/>
          <w:color w:val="000000" w:themeColor="text1" w:themeTint="FF" w:themeShade="FF"/>
        </w:rPr>
        <w:t xml:space="preserve">local unions </w:t>
      </w:r>
      <w:r w:rsidRPr="6651BBAD" w:rsidR="13B04F90">
        <w:rPr>
          <w:rFonts w:ascii="Garamond" w:hAnsi="Garamond"/>
          <w:color w:val="000000" w:themeColor="text1" w:themeTint="FF" w:themeShade="FF"/>
        </w:rPr>
        <w:t>representing</w:t>
      </w:r>
      <w:r w:rsidRPr="6651BBAD" w:rsidR="13B04F90">
        <w:rPr>
          <w:rFonts w:ascii="Garamond" w:hAnsi="Garamond"/>
          <w:color w:val="000000" w:themeColor="text1" w:themeTint="FF" w:themeShade="FF"/>
        </w:rPr>
        <w:t xml:space="preserve"> student employees</w:t>
      </w:r>
      <w:r w:rsidRPr="6651BBAD" w:rsidR="7BE8BCA4">
        <w:rPr>
          <w:rFonts w:ascii="Garamond" w:hAnsi="Garamond"/>
          <w:color w:val="000000" w:themeColor="text1" w:themeTint="FF" w:themeShade="FF"/>
        </w:rPr>
        <w:t xml:space="preserve"> and </w:t>
      </w:r>
      <w:r w:rsidRPr="6651BBAD" w:rsidR="13B04F90">
        <w:rPr>
          <w:rFonts w:ascii="Garamond" w:hAnsi="Garamond"/>
          <w:color w:val="000000" w:themeColor="text1" w:themeTint="FF" w:themeShade="FF"/>
        </w:rPr>
        <w:t xml:space="preserve">represent student worker interests throughout </w:t>
      </w:r>
      <w:r w:rsidRPr="6651BBAD" w:rsidR="13B04F90">
        <w:rPr>
          <w:rFonts w:ascii="Garamond" w:hAnsi="Garamond"/>
          <w:color w:val="000000" w:themeColor="text1" w:themeTint="FF" w:themeShade="FF"/>
        </w:rPr>
        <w:t>ASUW</w:t>
      </w:r>
      <w:r w:rsidRPr="6651BBAD" w:rsidR="13B04F90">
        <w:rPr>
          <w:rFonts w:ascii="Garamond" w:hAnsi="Garamond"/>
          <w:color w:val="000000" w:themeColor="text1" w:themeTint="FF" w:themeShade="FF"/>
        </w:rPr>
        <w:t>.</w:t>
      </w:r>
    </w:p>
    <w:p w:rsidR="58797198" w:rsidP="691063E9" w:rsidRDefault="58797198" w14:paraId="2D1FD0FB" w14:textId="2B65E997">
      <w:pPr>
        <w:pStyle w:val="ListParagraph"/>
        <w:keepNext w:val="1"/>
        <w:keepLines w:val="1"/>
        <w:numPr>
          <w:ilvl w:val="0"/>
          <w:numId w:val="93"/>
        </w:numPr>
        <w:spacing w:before="240" w:after="240"/>
        <w:rPr>
          <w:rFonts w:ascii="Garamond" w:hAnsi="Garamond"/>
          <w:color w:val="000000" w:themeColor="text1" w:themeTint="FF" w:themeShade="FF"/>
        </w:rPr>
      </w:pPr>
      <w:r w:rsidRPr="6651BBAD" w:rsidR="21697619">
        <w:rPr>
          <w:rFonts w:ascii="Garamond" w:hAnsi="Garamond"/>
          <w:color w:val="000000" w:themeColor="text1" w:themeTint="FF" w:themeShade="FF"/>
        </w:rPr>
        <w:t>Serve as the student liaison to UW Facilities.</w:t>
      </w:r>
    </w:p>
    <w:p w:rsidR="5C097367" w:rsidP="691063E9" w:rsidRDefault="5C097367" w14:paraId="2EA80734" w14:textId="4181F76C">
      <w:pPr>
        <w:pStyle w:val="ListParagraph"/>
        <w:keepNext w:val="1"/>
        <w:keepLines w:val="1"/>
        <w:numPr>
          <w:ilvl w:val="0"/>
          <w:numId w:val="93"/>
        </w:numPr>
        <w:spacing w:before="240" w:after="240"/>
        <w:rPr>
          <w:rFonts w:ascii="Garamond" w:hAnsi="Garamond"/>
          <w:color w:val="000000" w:themeColor="text1" w:themeTint="FF" w:themeShade="FF"/>
        </w:rPr>
      </w:pPr>
      <w:r w:rsidRPr="6651BBAD" w:rsidR="2D6BA929">
        <w:rPr>
          <w:rFonts w:ascii="Garamond" w:hAnsi="Garamond"/>
          <w:color w:val="000000" w:themeColor="text1" w:themeTint="FF" w:themeShade="FF"/>
        </w:rPr>
        <w:t>S</w:t>
      </w:r>
      <w:r w:rsidRPr="6651BBAD" w:rsidR="2D6BA929">
        <w:rPr>
          <w:rFonts w:ascii="Garamond" w:hAnsi="Garamond"/>
          <w:color w:val="000000" w:themeColor="text1" w:themeTint="FF" w:themeShade="FF"/>
        </w:rPr>
        <w:t>e</w:t>
      </w:r>
      <w:r w:rsidRPr="6651BBAD" w:rsidR="2D6BA929">
        <w:rPr>
          <w:rFonts w:ascii="Garamond" w:hAnsi="Garamond"/>
          <w:color w:val="000000" w:themeColor="text1" w:themeTint="FF" w:themeShade="FF"/>
        </w:rPr>
        <w:t>r</w:t>
      </w:r>
      <w:r w:rsidRPr="6651BBAD" w:rsidR="2D6BA929">
        <w:rPr>
          <w:rFonts w:ascii="Garamond" w:hAnsi="Garamond"/>
          <w:color w:val="000000" w:themeColor="text1" w:themeTint="FF" w:themeShade="FF"/>
        </w:rPr>
        <w:t>v</w:t>
      </w:r>
      <w:r w:rsidRPr="6651BBAD" w:rsidR="2D6BA929">
        <w:rPr>
          <w:rFonts w:ascii="Garamond" w:hAnsi="Garamond"/>
          <w:color w:val="000000" w:themeColor="text1" w:themeTint="FF" w:themeShade="FF"/>
        </w:rPr>
        <w:t>e</w:t>
      </w:r>
      <w:r w:rsidRPr="6651BBAD" w:rsidR="2D6BA929">
        <w:rPr>
          <w:rFonts w:ascii="Garamond" w:hAnsi="Garamond"/>
          <w:color w:val="000000" w:themeColor="text1" w:themeTint="FF" w:themeShade="FF"/>
        </w:rPr>
        <w:t xml:space="preserve"> </w:t>
      </w:r>
      <w:r w:rsidRPr="6651BBAD" w:rsidR="2D6BA929">
        <w:rPr>
          <w:rFonts w:ascii="Garamond" w:hAnsi="Garamond"/>
          <w:color w:val="000000" w:themeColor="text1" w:themeTint="FF" w:themeShade="FF"/>
        </w:rPr>
        <w:t>a</w:t>
      </w:r>
      <w:r w:rsidRPr="6651BBAD" w:rsidR="2D6BA929">
        <w:rPr>
          <w:rFonts w:ascii="Garamond" w:hAnsi="Garamond"/>
          <w:color w:val="000000" w:themeColor="text1" w:themeTint="FF" w:themeShade="FF"/>
        </w:rPr>
        <w:t>s</w:t>
      </w:r>
      <w:r w:rsidRPr="6651BBAD" w:rsidR="2D6BA929">
        <w:rPr>
          <w:rFonts w:ascii="Garamond" w:hAnsi="Garamond"/>
          <w:color w:val="000000" w:themeColor="text1" w:themeTint="FF" w:themeShade="FF"/>
        </w:rPr>
        <w:t xml:space="preserve"> </w:t>
      </w:r>
      <w:r w:rsidRPr="6651BBAD" w:rsidR="2D6BA929">
        <w:rPr>
          <w:rFonts w:ascii="Garamond" w:hAnsi="Garamond"/>
          <w:color w:val="000000" w:themeColor="text1" w:themeTint="FF" w:themeShade="FF"/>
        </w:rPr>
        <w:t>t</w:t>
      </w:r>
      <w:r w:rsidRPr="6651BBAD" w:rsidR="2D6BA929">
        <w:rPr>
          <w:rFonts w:ascii="Garamond" w:hAnsi="Garamond"/>
          <w:color w:val="000000" w:themeColor="text1" w:themeTint="FF" w:themeShade="FF"/>
        </w:rPr>
        <w:t>h</w:t>
      </w:r>
      <w:r w:rsidRPr="6651BBAD" w:rsidR="2D6BA929">
        <w:rPr>
          <w:rFonts w:ascii="Garamond" w:hAnsi="Garamond"/>
          <w:color w:val="000000" w:themeColor="text1" w:themeTint="FF" w:themeShade="FF"/>
        </w:rPr>
        <w:t>e student</w:t>
      </w:r>
      <w:r w:rsidRPr="6651BBAD" w:rsidR="2D6BA929">
        <w:rPr>
          <w:rFonts w:ascii="Garamond" w:hAnsi="Garamond"/>
          <w:color w:val="000000" w:themeColor="text1" w:themeTint="FF" w:themeShade="FF"/>
        </w:rPr>
        <w:t xml:space="preserve"> liaison to UWIT</w:t>
      </w:r>
      <w:r w:rsidRPr="6651BBAD" w:rsidR="2D6BA929">
        <w:rPr>
          <w:rFonts w:ascii="Garamond" w:hAnsi="Garamond"/>
          <w:color w:val="000000" w:themeColor="text1" w:themeTint="FF" w:themeShade="FF"/>
        </w:rPr>
        <w:t xml:space="preserve">, </w:t>
      </w:r>
      <w:r w:rsidRPr="6651BBAD" w:rsidR="5F290CC5">
        <w:rPr>
          <w:rFonts w:ascii="Garamond" w:hAnsi="Garamond"/>
          <w:color w:val="000000" w:themeColor="text1" w:themeTint="FF" w:themeShade="FF"/>
        </w:rPr>
        <w:t xml:space="preserve">working to ensure </w:t>
      </w:r>
      <w:r w:rsidRPr="6651BBAD" w:rsidR="5F290CC5">
        <w:rPr>
          <w:rFonts w:ascii="Garamond" w:hAnsi="Garamond"/>
          <w:color w:val="000000" w:themeColor="text1" w:themeTint="FF" w:themeShade="FF"/>
        </w:rPr>
        <w:t>equitable</w:t>
      </w:r>
      <w:r w:rsidRPr="6651BBAD" w:rsidR="5F290CC5">
        <w:rPr>
          <w:rFonts w:ascii="Garamond" w:hAnsi="Garamond"/>
          <w:color w:val="000000" w:themeColor="text1" w:themeTint="FF" w:themeShade="FF"/>
        </w:rPr>
        <w:t xml:space="preserve"> technology access and engagement for students</w:t>
      </w:r>
      <w:r w:rsidRPr="6651BBAD" w:rsidR="2D6BA929">
        <w:rPr>
          <w:rFonts w:ascii="Garamond" w:hAnsi="Garamond"/>
          <w:color w:val="000000" w:themeColor="text1" w:themeTint="FF" w:themeShade="FF"/>
        </w:rPr>
        <w:t>.</w:t>
      </w:r>
    </w:p>
    <w:p w:rsidR="346810FD" w:rsidP="51AF8797" w:rsidRDefault="00F80B89" w14:paraId="19368AA9" w14:textId="6B8E7FE9">
      <w:pPr>
        <w:keepNext/>
        <w:keepLines/>
        <w:rPr>
          <w:rFonts w:ascii="Garamond" w:hAnsi="Garamond"/>
          <w:b/>
          <w:color w:val="000000" w:themeColor="text1"/>
        </w:rPr>
      </w:pPr>
      <w:r>
        <w:rPr>
          <w:rFonts w:ascii="Garamond" w:hAnsi="Garamond"/>
          <w:b/>
          <w:bCs/>
          <w:color w:val="000000" w:themeColor="text1"/>
        </w:rPr>
        <w:t>Section</w:t>
      </w:r>
      <w:r w:rsidRPr="008B4A49">
        <w:rPr>
          <w:rFonts w:ascii="Garamond" w:hAnsi="Garamond"/>
          <w:b/>
          <w:bCs/>
          <w:color w:val="000000" w:themeColor="text1"/>
        </w:rPr>
        <w:t xml:space="preserve"> </w:t>
      </w:r>
      <w:r w:rsidRPr="00F80B89" w:rsidR="6ABD8363">
        <w:rPr>
          <w:rFonts w:ascii="Garamond" w:hAnsi="Garamond"/>
          <w:b/>
          <w:bCs/>
          <w:color w:val="000000" w:themeColor="text1"/>
        </w:rPr>
        <w:t>1</w:t>
      </w:r>
      <w:r w:rsidR="007D78A1">
        <w:rPr>
          <w:rFonts w:ascii="Garamond" w:hAnsi="Garamond"/>
          <w:b/>
          <w:bCs/>
          <w:color w:val="000000" w:themeColor="text1"/>
        </w:rPr>
        <w:t>0</w:t>
      </w:r>
      <w:r>
        <w:rPr>
          <w:rFonts w:ascii="Garamond" w:hAnsi="Garamond"/>
          <w:b/>
          <w:bCs/>
          <w:color w:val="000000" w:themeColor="text1"/>
        </w:rPr>
        <w:t xml:space="preserve">. </w:t>
      </w:r>
      <w:r w:rsidRPr="00F80B89" w:rsidR="6ABD8363">
        <w:rPr>
          <w:rFonts w:ascii="Garamond" w:hAnsi="Garamond"/>
          <w:b/>
          <w:bCs/>
          <w:color w:val="000000" w:themeColor="text1"/>
        </w:rPr>
        <w:t>Director of Programming</w:t>
      </w:r>
    </w:p>
    <w:p w:rsidRPr="00266F9F" w:rsidR="00A26D87" w:rsidP="004E2FA2" w:rsidRDefault="00A26D87" w14:paraId="1DCC3CEC" w14:textId="77777777">
      <w:pPr>
        <w:pStyle w:val="ListParagraph"/>
        <w:numPr>
          <w:ilvl w:val="0"/>
          <w:numId w:val="98"/>
        </w:numPr>
        <w:rPr>
          <w:rFonts w:ascii="Garamond" w:hAnsi="Garamond"/>
          <w:color w:val="000000" w:themeColor="text1"/>
        </w:rPr>
      </w:pPr>
      <w:r w:rsidRPr="00266F9F">
        <w:rPr>
          <w:rFonts w:ascii="Garamond" w:hAnsi="Garamond"/>
          <w:color w:val="000000" w:themeColor="text1"/>
        </w:rPr>
        <w:t>Serve as a representative at-large member of the Board of Directors with vote.</w:t>
      </w:r>
    </w:p>
    <w:p w:rsidRPr="00266F9F" w:rsidR="00A26D87" w:rsidP="004E2FA2" w:rsidRDefault="00A26D87" w14:paraId="41CABA1E" w14:textId="77777777">
      <w:pPr>
        <w:pStyle w:val="ListParagraph"/>
        <w:numPr>
          <w:ilvl w:val="0"/>
          <w:numId w:val="98"/>
        </w:numPr>
        <w:rPr>
          <w:rFonts w:ascii="Garamond" w:hAnsi="Garamond"/>
          <w:color w:val="000000" w:themeColor="text1"/>
        </w:rPr>
      </w:pPr>
      <w:r w:rsidRPr="00266F9F">
        <w:rPr>
          <w:rFonts w:ascii="Garamond" w:hAnsi="Garamond"/>
          <w:color w:val="000000" w:themeColor="text1"/>
        </w:rPr>
        <w:t>Serve as Vice Chair of the Publicity &amp; Programming Committee, and shall:</w:t>
      </w:r>
    </w:p>
    <w:p w:rsidRPr="00266F9F" w:rsidR="00A26D87" w:rsidP="004E2FA2" w:rsidRDefault="00A26D87" w14:paraId="4EA7C933" w14:textId="77777777">
      <w:pPr>
        <w:pStyle w:val="ListParagraph"/>
        <w:numPr>
          <w:ilvl w:val="0"/>
          <w:numId w:val="99"/>
        </w:numPr>
        <w:rPr>
          <w:rFonts w:ascii="Garamond" w:hAnsi="Garamond"/>
          <w:color w:val="000000" w:themeColor="text1"/>
        </w:rPr>
      </w:pPr>
      <w:r w:rsidRPr="00266F9F">
        <w:rPr>
          <w:rFonts w:ascii="Garamond" w:hAnsi="Garamond"/>
          <w:color w:val="000000" w:themeColor="text1"/>
        </w:rPr>
        <w:t>Coordinate the appointment of representatives to the Committee from each entity as directed by Article IX;</w:t>
      </w:r>
    </w:p>
    <w:p w:rsidRPr="00266F9F" w:rsidR="000D5452" w:rsidP="004E2FA2" w:rsidRDefault="00A26D87" w14:paraId="708CCB73" w14:textId="77777777">
      <w:pPr>
        <w:pStyle w:val="ListParagraph"/>
        <w:numPr>
          <w:ilvl w:val="0"/>
          <w:numId w:val="99"/>
        </w:numPr>
        <w:rPr>
          <w:rFonts w:ascii="Garamond" w:hAnsi="Garamond"/>
          <w:color w:val="000000" w:themeColor="text1"/>
        </w:rPr>
      </w:pPr>
      <w:r w:rsidRPr="00266F9F">
        <w:rPr>
          <w:rFonts w:ascii="Garamond" w:hAnsi="Garamond"/>
          <w:color w:val="000000" w:themeColor="text1"/>
        </w:rPr>
        <w:t>Set and distribute the agenda for all meetings of the Committee;</w:t>
      </w:r>
    </w:p>
    <w:p w:rsidRPr="00266F9F" w:rsidR="000F3FE9" w:rsidP="004E2FA2" w:rsidRDefault="00A26D87" w14:paraId="4ECA9D01" w14:textId="37A92F6A">
      <w:pPr>
        <w:pStyle w:val="ListParagraph"/>
        <w:numPr>
          <w:ilvl w:val="0"/>
          <w:numId w:val="99"/>
        </w:numPr>
        <w:rPr>
          <w:rFonts w:ascii="Garamond" w:hAnsi="Garamond"/>
          <w:color w:val="000000" w:themeColor="text1"/>
        </w:rPr>
      </w:pPr>
      <w:r w:rsidRPr="00266F9F">
        <w:rPr>
          <w:rFonts w:ascii="Garamond" w:hAnsi="Garamond"/>
          <w:color w:val="000000" w:themeColor="text1"/>
        </w:rPr>
        <w:t>Compose and maintain the internal programming calendar in coordination with the leaders of each entity;</w:t>
      </w:r>
    </w:p>
    <w:p w:rsidRPr="00266F9F" w:rsidR="000F3FE9" w:rsidP="004E2FA2" w:rsidRDefault="00A26D87" w14:paraId="5D562842" w14:textId="77777777">
      <w:pPr>
        <w:pStyle w:val="ListParagraph"/>
        <w:numPr>
          <w:ilvl w:val="0"/>
          <w:numId w:val="99"/>
        </w:numPr>
        <w:rPr>
          <w:rFonts w:ascii="Garamond" w:hAnsi="Garamond"/>
          <w:color w:val="000000" w:themeColor="text1"/>
        </w:rPr>
      </w:pPr>
      <w:r w:rsidRPr="00266F9F">
        <w:rPr>
          <w:rFonts w:ascii="Garamond" w:hAnsi="Garamond"/>
          <w:color w:val="000000" w:themeColor="text1"/>
        </w:rPr>
        <w:t xml:space="preserve">Ensure the timely and effective dissemination of event and program information to relevant RSOs; </w:t>
      </w:r>
    </w:p>
    <w:p w:rsidRPr="00266F9F" w:rsidR="000F3FE9" w:rsidP="004E2FA2" w:rsidRDefault="00A26D87" w14:paraId="456E1F55" w14:textId="77777777">
      <w:pPr>
        <w:pStyle w:val="ListParagraph"/>
        <w:numPr>
          <w:ilvl w:val="0"/>
          <w:numId w:val="99"/>
        </w:numPr>
        <w:rPr>
          <w:rFonts w:ascii="Garamond" w:hAnsi="Garamond"/>
          <w:color w:val="000000" w:themeColor="text1"/>
        </w:rPr>
      </w:pPr>
      <w:r w:rsidRPr="00266F9F">
        <w:rPr>
          <w:rFonts w:ascii="Garamond" w:hAnsi="Garamond"/>
          <w:color w:val="000000" w:themeColor="text1"/>
        </w:rPr>
        <w:t>Promote the accessibility of events to all students through the incorporation of universal design principles in event planning;</w:t>
      </w:r>
    </w:p>
    <w:p w:rsidRPr="00266F9F" w:rsidR="000F3FE9" w:rsidP="004E2FA2" w:rsidRDefault="00A26D87" w14:paraId="368DB3B5" w14:textId="1F4B58B9">
      <w:pPr>
        <w:pStyle w:val="ListParagraph"/>
        <w:numPr>
          <w:ilvl w:val="0"/>
          <w:numId w:val="99"/>
        </w:numPr>
        <w:rPr>
          <w:rFonts w:ascii="Garamond" w:hAnsi="Garamond"/>
          <w:color w:val="000000" w:themeColor="text1"/>
        </w:rPr>
      </w:pPr>
      <w:r w:rsidRPr="6651BBAD" w:rsidR="6A3AE9F8">
        <w:rPr>
          <w:rFonts w:ascii="Garamond" w:hAnsi="Garamond"/>
          <w:color w:val="000000" w:themeColor="text1" w:themeTint="FF" w:themeShade="FF"/>
        </w:rPr>
        <w:t xml:space="preserve">Support collective responsibility within the </w:t>
      </w:r>
      <w:r w:rsidRPr="6651BBAD" w:rsidR="010892BD">
        <w:rPr>
          <w:rFonts w:ascii="Garamond" w:hAnsi="Garamond"/>
          <w:color w:val="000000" w:themeColor="text1" w:themeTint="FF" w:themeShade="FF"/>
        </w:rPr>
        <w:t>Committee to</w:t>
      </w:r>
      <w:r w:rsidRPr="6651BBAD" w:rsidR="6A3AE9F8">
        <w:rPr>
          <w:rFonts w:ascii="Garamond" w:hAnsi="Garamond"/>
          <w:color w:val="000000" w:themeColor="text1" w:themeTint="FF" w:themeShade="FF"/>
        </w:rPr>
        <w:t xml:space="preserve"> </w:t>
      </w:r>
      <w:r w:rsidRPr="6651BBAD" w:rsidR="6A3AE9F8">
        <w:rPr>
          <w:rFonts w:ascii="Garamond" w:hAnsi="Garamond"/>
          <w:color w:val="000000" w:themeColor="text1" w:themeTint="FF" w:themeShade="FF"/>
        </w:rPr>
        <w:t>maintain</w:t>
      </w:r>
      <w:r w:rsidRPr="6651BBAD" w:rsidR="6A3AE9F8">
        <w:rPr>
          <w:rFonts w:ascii="Garamond" w:hAnsi="Garamond"/>
          <w:color w:val="000000" w:themeColor="text1" w:themeTint="FF" w:themeShade="FF"/>
        </w:rPr>
        <w:t xml:space="preserve"> the </w:t>
      </w:r>
      <w:r w:rsidRPr="6651BBAD" w:rsidR="1F96E354">
        <w:rPr>
          <w:rFonts w:ascii="Garamond" w:hAnsi="Garamond"/>
          <w:color w:val="000000" w:themeColor="text1" w:themeTint="FF" w:themeShade="FF"/>
        </w:rPr>
        <w:t>engagement of</w:t>
      </w:r>
      <w:r w:rsidRPr="6651BBAD" w:rsidR="6A3AE9F8">
        <w:rPr>
          <w:rFonts w:ascii="Garamond" w:hAnsi="Garamond"/>
          <w:color w:val="000000" w:themeColor="text1" w:themeTint="FF" w:themeShade="FF"/>
        </w:rPr>
        <w:t xml:space="preserve"> all members and constituent RSOs;</w:t>
      </w:r>
      <w:r w:rsidRPr="6651BBAD" w:rsidR="6B5149C2">
        <w:rPr>
          <w:rFonts w:ascii="Garamond" w:hAnsi="Garamond"/>
          <w:color w:val="000000" w:themeColor="text1" w:themeTint="FF" w:themeShade="FF"/>
        </w:rPr>
        <w:t xml:space="preserve"> </w:t>
      </w:r>
    </w:p>
    <w:p w:rsidRPr="00266F9F" w:rsidR="000F3FE9" w:rsidP="004E2FA2" w:rsidRDefault="00A26D87" w14:paraId="76F598A4" w14:textId="0E0D487E">
      <w:pPr>
        <w:pStyle w:val="ListParagraph"/>
        <w:numPr>
          <w:ilvl w:val="0"/>
          <w:numId w:val="99"/>
        </w:numPr>
        <w:rPr>
          <w:rFonts w:ascii="Garamond" w:hAnsi="Garamond"/>
          <w:color w:val="000000" w:themeColor="text1"/>
        </w:rPr>
      </w:pPr>
      <w:r w:rsidRPr="6651BBAD" w:rsidR="1C8F2EF6">
        <w:rPr>
          <w:rFonts w:ascii="Garamond" w:hAnsi="Garamond"/>
          <w:color w:val="000000" w:themeColor="text1" w:themeTint="FF" w:themeShade="FF"/>
        </w:rPr>
        <w:t>S</w:t>
      </w:r>
      <w:r w:rsidRPr="6651BBAD" w:rsidR="1C8F2EF6">
        <w:rPr>
          <w:rFonts w:ascii="Garamond" w:hAnsi="Garamond"/>
          <w:color w:val="000000" w:themeColor="text1" w:themeTint="FF" w:themeShade="FF"/>
        </w:rPr>
        <w:t xml:space="preserve">upport </w:t>
      </w:r>
      <w:r w:rsidRPr="6651BBAD" w:rsidR="64857F44">
        <w:rPr>
          <w:rFonts w:ascii="Garamond" w:hAnsi="Garamond"/>
          <w:color w:val="000000" w:themeColor="text1" w:themeTint="FF" w:themeShade="FF"/>
        </w:rPr>
        <w:t xml:space="preserve">ASUW </w:t>
      </w:r>
      <w:r w:rsidRPr="6651BBAD" w:rsidR="1C8F2EF6">
        <w:rPr>
          <w:rFonts w:ascii="Garamond" w:hAnsi="Garamond"/>
          <w:color w:val="000000" w:themeColor="text1" w:themeTint="FF" w:themeShade="FF"/>
        </w:rPr>
        <w:t xml:space="preserve">entity leaders on-the-ground for the days of major events, helping to ensure </w:t>
      </w:r>
      <w:commentRangeStart w:id="2084211142"/>
      <w:r w:rsidRPr="6651BBAD" w:rsidR="1C8F2EF6">
        <w:rPr>
          <w:rFonts w:ascii="Garamond" w:hAnsi="Garamond"/>
          <w:color w:val="000000" w:themeColor="text1" w:themeTint="FF" w:themeShade="FF"/>
        </w:rPr>
        <w:t xml:space="preserve">smooth </w:t>
      </w:r>
      <w:commentRangeEnd w:id="2084211142"/>
      <w:r>
        <w:rPr>
          <w:rStyle w:val="CommentReference"/>
        </w:rPr>
        <w:commentReference w:id="2084211142"/>
      </w:r>
      <w:r w:rsidRPr="6651BBAD" w:rsidR="1C8F2EF6">
        <w:rPr>
          <w:rFonts w:ascii="Garamond" w:hAnsi="Garamond"/>
          <w:color w:val="000000" w:themeColor="text1" w:themeTint="FF" w:themeShade="FF"/>
        </w:rPr>
        <w:t>execution</w:t>
      </w:r>
      <w:r w:rsidRPr="6651BBAD" w:rsidR="342729DE">
        <w:rPr>
          <w:rFonts w:ascii="Garamond" w:hAnsi="Garamond"/>
          <w:color w:val="000000" w:themeColor="text1" w:themeTint="FF" w:themeShade="FF"/>
        </w:rPr>
        <w:t>,</w:t>
      </w:r>
      <w:r w:rsidRPr="6651BBAD" w:rsidR="1C8F2EF6">
        <w:rPr>
          <w:rFonts w:ascii="Garamond" w:hAnsi="Garamond"/>
          <w:color w:val="000000" w:themeColor="text1" w:themeTint="FF" w:themeShade="FF"/>
        </w:rPr>
        <w:t xml:space="preserve"> </w:t>
      </w:r>
      <w:r w:rsidRPr="6651BBAD" w:rsidR="691C16DD">
        <w:rPr>
          <w:rFonts w:ascii="Garamond" w:hAnsi="Garamond"/>
          <w:color w:val="000000" w:themeColor="text1" w:themeTint="FF" w:themeShade="FF"/>
        </w:rPr>
        <w:t>coordinate event</w:t>
      </w:r>
      <w:r w:rsidRPr="6651BBAD" w:rsidR="1C8F2EF6">
        <w:rPr>
          <w:rFonts w:ascii="Garamond" w:hAnsi="Garamond"/>
          <w:color w:val="000000" w:themeColor="text1" w:themeTint="FF" w:themeShade="FF"/>
        </w:rPr>
        <w:t xml:space="preserve"> volunteers as requested</w:t>
      </w:r>
      <w:r w:rsidRPr="6651BBAD" w:rsidR="53ACD48B">
        <w:rPr>
          <w:rFonts w:ascii="Garamond" w:hAnsi="Garamond"/>
          <w:color w:val="000000" w:themeColor="text1" w:themeTint="FF" w:themeShade="FF"/>
        </w:rPr>
        <w:t>, and follow up with entity leaders to ass</w:t>
      </w:r>
      <w:r w:rsidRPr="6651BBAD" w:rsidR="53ACD48B">
        <w:rPr>
          <w:rFonts w:ascii="Garamond" w:hAnsi="Garamond"/>
          <w:color w:val="000000" w:themeColor="text1" w:themeTint="FF" w:themeShade="FF"/>
        </w:rPr>
        <w:t>ess successes and challenges</w:t>
      </w:r>
      <w:r w:rsidRPr="6651BBAD" w:rsidR="3DBE52A7">
        <w:rPr>
          <w:rFonts w:ascii="Garamond" w:hAnsi="Garamond"/>
          <w:color w:val="000000" w:themeColor="text1" w:themeTint="FF" w:themeShade="FF"/>
        </w:rPr>
        <w:t>;</w:t>
      </w:r>
    </w:p>
    <w:p w:rsidRPr="00266F9F" w:rsidR="000F3FE9" w:rsidP="004E2FA2" w:rsidRDefault="00A26D87" w14:paraId="54EC064C" w14:textId="623DB2E6">
      <w:pPr>
        <w:pStyle w:val="ListParagraph"/>
        <w:numPr>
          <w:ilvl w:val="0"/>
          <w:numId w:val="99"/>
        </w:numPr>
        <w:rPr>
          <w:rFonts w:ascii="Garamond" w:hAnsi="Garamond"/>
          <w:color w:val="000000" w:themeColor="text1"/>
        </w:rPr>
      </w:pPr>
      <w:r w:rsidRPr="6651BBAD" w:rsidR="1C8F2EF6">
        <w:rPr>
          <w:rFonts w:ascii="Garamond" w:hAnsi="Garamond"/>
          <w:color w:val="000000" w:themeColor="text1" w:themeTint="FF" w:themeShade="FF"/>
        </w:rPr>
        <w:t xml:space="preserve">Lead </w:t>
      </w:r>
      <w:r w:rsidRPr="6651BBAD" w:rsidR="6B0CBA61">
        <w:rPr>
          <w:rFonts w:ascii="Garamond" w:hAnsi="Garamond"/>
          <w:color w:val="000000" w:themeColor="text1" w:themeTint="FF" w:themeShade="FF"/>
        </w:rPr>
        <w:t xml:space="preserve">and support </w:t>
      </w:r>
      <w:r w:rsidRPr="6651BBAD" w:rsidR="1C8F2EF6">
        <w:rPr>
          <w:rFonts w:ascii="Garamond" w:hAnsi="Garamond"/>
          <w:color w:val="000000" w:themeColor="text1" w:themeTint="FF" w:themeShade="FF"/>
        </w:rPr>
        <w:t xml:space="preserve">collaborative events between entities </w:t>
      </w:r>
      <w:r w:rsidRPr="6651BBAD" w:rsidR="1C8F2EF6">
        <w:rPr>
          <w:rFonts w:ascii="Garamond" w:hAnsi="Garamond"/>
          <w:color w:val="000000" w:themeColor="text1" w:themeTint="FF" w:themeShade="FF"/>
        </w:rPr>
        <w:t>to promote a model of shared services, including but not limited to</w:t>
      </w:r>
      <w:r w:rsidRPr="6651BBAD" w:rsidR="0A4594CB">
        <w:rPr>
          <w:rFonts w:ascii="Garamond" w:hAnsi="Garamond"/>
          <w:color w:val="000000" w:themeColor="text1" w:themeTint="FF" w:themeShade="FF"/>
        </w:rPr>
        <w:t>:</w:t>
      </w:r>
    </w:p>
    <w:p w:rsidR="4BB9337D" w:rsidP="691063E9" w:rsidRDefault="4BB9337D" w14:paraId="5DBB70BE" w14:textId="0171D87D">
      <w:pPr>
        <w:pStyle w:val="ListParagraph"/>
        <w:numPr>
          <w:ilvl w:val="1"/>
          <w:numId w:val="99"/>
        </w:numPr>
        <w:rPr>
          <w:rFonts w:ascii="Garamond" w:hAnsi="Garamond"/>
          <w:color w:val="000000" w:themeColor="text1" w:themeTint="FF" w:themeShade="FF"/>
        </w:rPr>
      </w:pPr>
      <w:r w:rsidRPr="6651BBAD" w:rsidR="105FF343">
        <w:rPr>
          <w:rFonts w:ascii="Garamond" w:hAnsi="Garamond"/>
          <w:color w:val="000000" w:themeColor="text1" w:themeTint="FF" w:themeShade="FF"/>
        </w:rPr>
        <w:t xml:space="preserve">ASUW </w:t>
      </w:r>
      <w:r w:rsidRPr="6651BBAD" w:rsidR="105FF343">
        <w:rPr>
          <w:rFonts w:ascii="Garamond" w:hAnsi="Garamond"/>
          <w:color w:val="000000" w:themeColor="text1" w:themeTint="FF" w:themeShade="FF"/>
        </w:rPr>
        <w:t>info</w:t>
      </w:r>
      <w:r w:rsidRPr="6651BBAD" w:rsidR="105FF343">
        <w:rPr>
          <w:rFonts w:ascii="Garamond" w:hAnsi="Garamond"/>
          <w:color w:val="000000" w:themeColor="text1" w:themeTint="FF" w:themeShade="FF"/>
        </w:rPr>
        <w:t>rmation sessions</w:t>
      </w:r>
      <w:r w:rsidRPr="6651BBAD" w:rsidR="764F23CD">
        <w:rPr>
          <w:rFonts w:ascii="Garamond" w:hAnsi="Garamond"/>
          <w:color w:val="000000" w:themeColor="text1" w:themeTint="FF" w:themeShade="FF"/>
        </w:rPr>
        <w:t>,</w:t>
      </w:r>
      <w:r w:rsidRPr="6651BBAD" w:rsidR="105FF343">
        <w:rPr>
          <w:rFonts w:ascii="Garamond" w:hAnsi="Garamond"/>
          <w:color w:val="000000" w:themeColor="text1" w:themeTint="FF" w:themeShade="FF"/>
        </w:rPr>
        <w:t xml:space="preserve"> which shall occur </w:t>
      </w:r>
      <w:r w:rsidRPr="6651BBAD" w:rsidR="37CDD95E">
        <w:rPr>
          <w:rFonts w:ascii="Garamond" w:hAnsi="Garamond"/>
          <w:color w:val="000000" w:themeColor="text1" w:themeTint="FF" w:themeShade="FF"/>
        </w:rPr>
        <w:t xml:space="preserve">at least once </w:t>
      </w:r>
      <w:r w:rsidRPr="6651BBAD" w:rsidR="105FF343">
        <w:rPr>
          <w:rFonts w:ascii="Garamond" w:hAnsi="Garamond"/>
          <w:color w:val="000000" w:themeColor="text1" w:themeTint="FF" w:themeShade="FF"/>
        </w:rPr>
        <w:t xml:space="preserve">during </w:t>
      </w:r>
      <w:r w:rsidRPr="6651BBAD" w:rsidR="665B413B">
        <w:rPr>
          <w:rFonts w:ascii="Garamond" w:hAnsi="Garamond"/>
          <w:color w:val="000000" w:themeColor="text1" w:themeTint="FF" w:themeShade="FF"/>
        </w:rPr>
        <w:t xml:space="preserve">Autumn </w:t>
      </w:r>
      <w:r w:rsidRPr="6651BBAD" w:rsidR="105FF343">
        <w:rPr>
          <w:rFonts w:ascii="Garamond" w:hAnsi="Garamond"/>
          <w:color w:val="000000" w:themeColor="text1" w:themeTint="FF" w:themeShade="FF"/>
        </w:rPr>
        <w:t>quarter;</w:t>
      </w:r>
    </w:p>
    <w:p w:rsidRPr="00266F9F" w:rsidR="000F3FE9" w:rsidP="004E2FA2" w:rsidRDefault="00A26D87" w14:paraId="7DBA63E1" w14:textId="6B4ECCB2">
      <w:pPr>
        <w:pStyle w:val="ListParagraph"/>
        <w:numPr>
          <w:ilvl w:val="1"/>
          <w:numId w:val="99"/>
        </w:numPr>
        <w:rPr>
          <w:rFonts w:ascii="Garamond" w:hAnsi="Garamond"/>
          <w:color w:val="000000" w:themeColor="text1"/>
        </w:rPr>
      </w:pPr>
      <w:r w:rsidRPr="6651BBAD" w:rsidR="1C8F2EF6">
        <w:rPr>
          <w:rFonts w:ascii="Garamond" w:hAnsi="Garamond"/>
          <w:color w:val="000000" w:themeColor="text1" w:themeTint="FF" w:themeShade="FF"/>
        </w:rPr>
        <w:t xml:space="preserve">The RSO </w:t>
      </w:r>
      <w:r w:rsidRPr="6651BBAD" w:rsidR="1C8F2EF6">
        <w:rPr>
          <w:rFonts w:ascii="Garamond" w:hAnsi="Garamond"/>
          <w:color w:val="000000" w:themeColor="text1" w:themeTint="FF" w:themeShade="FF"/>
        </w:rPr>
        <w:t>Leaders</w:t>
      </w:r>
      <w:r w:rsidRPr="6651BBAD" w:rsidR="0A691B57">
        <w:rPr>
          <w:rFonts w:ascii="Garamond" w:hAnsi="Garamond"/>
          <w:color w:val="000000" w:themeColor="text1" w:themeTint="FF" w:themeShade="FF"/>
        </w:rPr>
        <w:t>hip</w:t>
      </w:r>
      <w:r w:rsidRPr="6651BBAD" w:rsidR="1C8F2EF6">
        <w:rPr>
          <w:rFonts w:ascii="Garamond" w:hAnsi="Garamond"/>
          <w:color w:val="000000" w:themeColor="text1" w:themeTint="FF" w:themeShade="FF"/>
        </w:rPr>
        <w:t xml:space="preserve"> Summit, which shall occur every quarter;</w:t>
      </w:r>
    </w:p>
    <w:p w:rsidR="57D90B74" w:rsidP="691063E9" w:rsidRDefault="57D90B74" w14:paraId="6F15614A" w14:textId="0EEFBBD2">
      <w:pPr>
        <w:pStyle w:val="ListParagraph"/>
        <w:numPr>
          <w:ilvl w:val="1"/>
          <w:numId w:val="99"/>
        </w:numPr>
        <w:rPr>
          <w:rFonts w:ascii="Garamond" w:hAnsi="Garamond"/>
          <w:color w:val="000000" w:themeColor="text1" w:themeTint="FF" w:themeShade="FF"/>
        </w:rPr>
      </w:pPr>
      <w:r w:rsidRPr="6651BBAD" w:rsidR="76A70DAC">
        <w:rPr>
          <w:rFonts w:ascii="Garamond" w:hAnsi="Garamond"/>
          <w:color w:val="000000" w:themeColor="text1" w:themeTint="FF" w:themeShade="FF"/>
        </w:rPr>
        <w:t xml:space="preserve">An ASUW Budget Forum, which shall occur annually alongside the Finance and Budget Committee; </w:t>
      </w:r>
    </w:p>
    <w:p w:rsidRPr="00266F9F" w:rsidR="000F3FE9" w:rsidP="004E2FA2" w:rsidRDefault="00A26D87" w14:paraId="72969982" w14:textId="21A48908">
      <w:pPr>
        <w:pStyle w:val="ListParagraph"/>
        <w:numPr>
          <w:ilvl w:val="1"/>
          <w:numId w:val="99"/>
        </w:numPr>
        <w:rPr>
          <w:rFonts w:ascii="Garamond" w:hAnsi="Garamond"/>
          <w:color w:val="000000" w:themeColor="text1"/>
        </w:rPr>
      </w:pPr>
      <w:r w:rsidRPr="6651BBAD" w:rsidR="1C8F2EF6">
        <w:rPr>
          <w:rFonts w:ascii="Garamond" w:hAnsi="Garamond"/>
          <w:color w:val="000000" w:themeColor="text1" w:themeTint="FF" w:themeShade="FF"/>
        </w:rPr>
        <w:t>The ASUW Fair, which shall occur during the Spring General Election;</w:t>
      </w:r>
      <w:r w:rsidRPr="6651BBAD" w:rsidR="64F43E11">
        <w:rPr>
          <w:rFonts w:ascii="Garamond" w:hAnsi="Garamond"/>
          <w:color w:val="000000" w:themeColor="text1" w:themeTint="FF" w:themeShade="FF"/>
        </w:rPr>
        <w:t xml:space="preserve"> and</w:t>
      </w:r>
    </w:p>
    <w:p w:rsidRPr="00266F9F" w:rsidR="008B4F98" w:rsidP="6651BBAD" w:rsidRDefault="00A26D87" w14:paraId="1E2027A3" w14:textId="6118E91E">
      <w:pPr>
        <w:pStyle w:val="ListParagraph"/>
        <w:numPr>
          <w:ilvl w:val="1"/>
          <w:numId w:val="99"/>
        </w:numPr>
        <w:rPr>
          <w:rFonts w:ascii="Garamond" w:hAnsi="Garamond"/>
          <w:color w:val="000000" w:themeColor="text1"/>
        </w:rPr>
      </w:pPr>
      <w:r w:rsidRPr="6651BBAD" w:rsidR="1C8F2EF6">
        <w:rPr>
          <w:rFonts w:ascii="Garamond" w:hAnsi="Garamond"/>
          <w:color w:val="000000" w:themeColor="text1" w:themeTint="FF" w:themeShade="FF"/>
        </w:rPr>
        <w:t>ASUW Town Halls</w:t>
      </w:r>
      <w:r w:rsidRPr="6651BBAD" w:rsidR="3AB00A1D">
        <w:rPr>
          <w:rFonts w:ascii="Garamond" w:hAnsi="Garamond"/>
          <w:color w:val="000000" w:themeColor="text1" w:themeTint="FF" w:themeShade="FF"/>
        </w:rPr>
        <w:t xml:space="preserve">, </w:t>
      </w:r>
      <w:r w:rsidRPr="6651BBAD" w:rsidR="718DB582">
        <w:rPr>
          <w:rFonts w:ascii="Garamond" w:hAnsi="Garamond"/>
          <w:color w:val="000000" w:themeColor="text1" w:themeTint="FF" w:themeShade="FF"/>
        </w:rPr>
        <w:t xml:space="preserve">which shall </w:t>
      </w:r>
      <w:r w:rsidRPr="6651BBAD" w:rsidR="3AB00A1D">
        <w:rPr>
          <w:rFonts w:ascii="Garamond" w:hAnsi="Garamond"/>
          <w:color w:val="000000" w:themeColor="text1" w:themeTint="FF" w:themeShade="FF"/>
        </w:rPr>
        <w:t xml:space="preserve">be </w:t>
      </w:r>
      <w:r w:rsidRPr="6651BBAD" w:rsidR="6535C6CC">
        <w:rPr>
          <w:rFonts w:ascii="Garamond" w:hAnsi="Garamond"/>
          <w:color w:val="000000" w:themeColor="text1" w:themeTint="FF" w:themeShade="FF"/>
        </w:rPr>
        <w:t>at least once a year</w:t>
      </w:r>
      <w:r w:rsidRPr="6651BBAD" w:rsidR="2E754913">
        <w:rPr>
          <w:rFonts w:ascii="Garamond" w:hAnsi="Garamond"/>
          <w:color w:val="000000" w:themeColor="text1" w:themeTint="FF" w:themeShade="FF"/>
        </w:rPr>
        <w:t>.</w:t>
      </w:r>
    </w:p>
    <w:p w:rsidRPr="00266F9F" w:rsidR="008B4F98" w:rsidP="6651BBAD" w:rsidRDefault="00A26D87" w14:paraId="3995E4B1" w14:textId="1676184C">
      <w:pPr>
        <w:pStyle w:val="ListParagraph"/>
        <w:numPr>
          <w:ilvl w:val="0"/>
          <w:numId w:val="99"/>
        </w:numPr>
        <w:rPr>
          <w:rFonts w:ascii="Garamond" w:hAnsi="Garamond"/>
          <w:color w:val="000000" w:themeColor="text1"/>
        </w:rPr>
      </w:pPr>
      <w:r w:rsidRPr="6651BBAD" w:rsidR="3914D637">
        <w:rPr>
          <w:rFonts w:ascii="Garamond" w:hAnsi="Garamond"/>
          <w:color w:val="000000" w:themeColor="text1" w:themeTint="FF" w:themeShade="FF"/>
        </w:rPr>
        <w:t>Serve as a liaison between the Board of Directors and Registered Student Organizations (RSOs), and shall:</w:t>
      </w:r>
    </w:p>
    <w:p w:rsidRPr="00266F9F" w:rsidR="008B4F98" w:rsidP="6651BBAD" w:rsidRDefault="00A26D87" w14:paraId="72E38084" w14:textId="61929B28">
      <w:pPr>
        <w:pStyle w:val="ListParagraph"/>
        <w:numPr>
          <w:ilvl w:val="1"/>
          <w:numId w:val="99"/>
        </w:numPr>
        <w:rPr>
          <w:rFonts w:ascii="Garamond" w:hAnsi="Garamond"/>
          <w:color w:val="000000" w:themeColor="text1"/>
        </w:rPr>
      </w:pPr>
      <w:commentRangeStart w:id="1568920539"/>
      <w:r w:rsidRPr="6651BBAD" w:rsidR="3914D637">
        <w:rPr>
          <w:rFonts w:ascii="Garamond" w:hAnsi="Garamond"/>
          <w:color w:val="000000" w:themeColor="text1" w:themeTint="FF" w:themeShade="FF"/>
        </w:rPr>
        <w:t>Send regular updates to RSOs including relevant information about events and services available to them;</w:t>
      </w:r>
    </w:p>
    <w:p w:rsidRPr="00266F9F" w:rsidR="008B4F98" w:rsidP="6651BBAD" w:rsidRDefault="00A26D87" w14:paraId="57688341" w14:textId="4ED24C24">
      <w:pPr>
        <w:pStyle w:val="ListParagraph"/>
        <w:numPr>
          <w:ilvl w:val="1"/>
          <w:numId w:val="99"/>
        </w:numPr>
        <w:rPr>
          <w:rFonts w:ascii="Garamond" w:hAnsi="Garamond"/>
          <w:color w:val="000000" w:themeColor="text1"/>
        </w:rPr>
      </w:pPr>
      <w:r w:rsidRPr="6651BBAD" w:rsidR="1C8F2EF6">
        <w:rPr>
          <w:rFonts w:ascii="Garamond" w:hAnsi="Garamond"/>
          <w:color w:val="000000" w:themeColor="text1" w:themeTint="FF" w:themeShade="FF"/>
        </w:rPr>
        <w:t xml:space="preserve">Support RSOs in collaboration and event planning, hosting at least one major collaborative event </w:t>
      </w:r>
      <w:r w:rsidRPr="6651BBAD" w:rsidR="3EEA7F95">
        <w:rPr>
          <w:rFonts w:ascii="Garamond" w:hAnsi="Garamond"/>
          <w:color w:val="000000" w:themeColor="text1" w:themeTint="FF" w:themeShade="FF"/>
        </w:rPr>
        <w:t xml:space="preserve">with </w:t>
      </w:r>
      <w:r w:rsidRPr="6651BBAD" w:rsidR="1C8F2EF6">
        <w:rPr>
          <w:rFonts w:ascii="Garamond" w:hAnsi="Garamond"/>
          <w:color w:val="000000" w:themeColor="text1" w:themeTint="FF" w:themeShade="FF"/>
        </w:rPr>
        <w:t>RSOs each academic year</w:t>
      </w:r>
      <w:r w:rsidRPr="6651BBAD" w:rsidR="0C6AA335">
        <w:rPr>
          <w:rFonts w:ascii="Garamond" w:hAnsi="Garamond"/>
          <w:color w:val="000000" w:themeColor="text1" w:themeTint="FF" w:themeShade="FF"/>
        </w:rPr>
        <w:t>, such as Field Day</w:t>
      </w:r>
      <w:r w:rsidRPr="6651BBAD" w:rsidR="6FB4149B">
        <w:rPr>
          <w:rFonts w:ascii="Garamond" w:hAnsi="Garamond"/>
          <w:color w:val="000000" w:themeColor="text1" w:themeTint="FF" w:themeShade="FF"/>
        </w:rPr>
        <w:t xml:space="preserve"> Festival</w:t>
      </w:r>
      <w:r w:rsidRPr="6651BBAD" w:rsidR="1C8F2EF6">
        <w:rPr>
          <w:rFonts w:ascii="Garamond" w:hAnsi="Garamond"/>
          <w:color w:val="000000" w:themeColor="text1" w:themeTint="FF" w:themeShade="FF"/>
        </w:rPr>
        <w:t>; and</w:t>
      </w:r>
    </w:p>
    <w:p w:rsidRPr="00266F9F" w:rsidR="008B4F98" w:rsidP="6651BBAD" w:rsidRDefault="00A26D87" w14:paraId="39C0B93B" w14:textId="45690DD3">
      <w:pPr>
        <w:pStyle w:val="ListParagraph"/>
        <w:numPr>
          <w:ilvl w:val="1"/>
          <w:numId w:val="99"/>
        </w:numPr>
        <w:rPr>
          <w:rFonts w:ascii="Garamond" w:hAnsi="Garamond"/>
          <w:color w:val="000000" w:themeColor="text1"/>
        </w:rPr>
      </w:pPr>
      <w:r w:rsidRPr="6651BBAD" w:rsidR="3914D637">
        <w:rPr>
          <w:rFonts w:ascii="Garamond" w:hAnsi="Garamond"/>
          <w:color w:val="000000" w:themeColor="text1" w:themeTint="FF" w:themeShade="FF"/>
        </w:rPr>
        <w:t>Act as a point of contact between RSOs and student leaders.</w:t>
      </w:r>
      <w:commentRangeEnd w:id="1568920539"/>
      <w:r>
        <w:rPr>
          <w:rStyle w:val="CommentReference"/>
        </w:rPr>
        <w:commentReference w:id="1568920539"/>
      </w:r>
    </w:p>
    <w:p w:rsidRPr="00266F9F" w:rsidR="008B4F98" w:rsidP="004E2FA2" w:rsidRDefault="00A26D87" w14:paraId="448318BE" w14:textId="578379BB">
      <w:pPr>
        <w:pStyle w:val="ListParagraph"/>
        <w:numPr>
          <w:ilvl w:val="0"/>
          <w:numId w:val="98"/>
        </w:numPr>
        <w:rPr>
          <w:rFonts w:ascii="Garamond" w:hAnsi="Garamond"/>
          <w:color w:val="000000" w:themeColor="text1"/>
        </w:rPr>
      </w:pPr>
      <w:r w:rsidRPr="6651BBAD" w:rsidR="1C8F2EF6">
        <w:rPr>
          <w:rFonts w:ascii="Garamond" w:hAnsi="Garamond"/>
          <w:color w:val="000000" w:themeColor="text1" w:themeTint="FF" w:themeShade="FF"/>
        </w:rPr>
        <w:t xml:space="preserve">Hold an ex-officio seat with </w:t>
      </w:r>
      <w:r w:rsidRPr="6651BBAD" w:rsidR="646FE323">
        <w:rPr>
          <w:rFonts w:ascii="Garamond" w:hAnsi="Garamond"/>
          <w:color w:val="000000" w:themeColor="text1" w:themeTint="FF" w:themeShade="FF"/>
        </w:rPr>
        <w:t>a vote</w:t>
      </w:r>
      <w:r w:rsidRPr="6651BBAD" w:rsidR="1C8F2EF6">
        <w:rPr>
          <w:rFonts w:ascii="Garamond" w:hAnsi="Garamond"/>
          <w:color w:val="000000" w:themeColor="text1" w:themeTint="FF" w:themeShade="FF"/>
        </w:rPr>
        <w:t xml:space="preserve"> on the Finance &amp; Budget Committee.</w:t>
      </w:r>
    </w:p>
    <w:p w:rsidRPr="00266F9F" w:rsidR="008B4F98" w:rsidP="004E2FA2" w:rsidRDefault="00A26D87" w14:paraId="1E90B4D5" w14:textId="2E355276">
      <w:pPr>
        <w:pStyle w:val="ListParagraph"/>
        <w:numPr>
          <w:ilvl w:val="0"/>
          <w:numId w:val="98"/>
        </w:numPr>
        <w:rPr>
          <w:rFonts w:ascii="Garamond" w:hAnsi="Garamond"/>
          <w:color w:val="000000" w:themeColor="text1"/>
        </w:rPr>
      </w:pPr>
      <w:r w:rsidRPr="6651BBAD" w:rsidR="1C8F2EF6">
        <w:rPr>
          <w:rFonts w:ascii="Garamond" w:hAnsi="Garamond"/>
          <w:color w:val="000000" w:themeColor="text1" w:themeTint="FF" w:themeShade="FF"/>
        </w:rPr>
        <w:t>Serve as the supervisor to ASUW Arts &amp; Entertainment (A&amp;E), Rainy Dawg Radio, and the Office of Inclusive Design (OID).</w:t>
      </w:r>
    </w:p>
    <w:p w:rsidR="28095160" w:rsidP="691063E9" w:rsidRDefault="28095160" w14:paraId="58D387F9" w14:textId="01102E24">
      <w:pPr>
        <w:pStyle w:val="ListParagraph"/>
        <w:numPr>
          <w:ilvl w:val="0"/>
          <w:numId w:val="98"/>
        </w:numPr>
        <w:rPr>
          <w:rFonts w:ascii="Garamond" w:hAnsi="Garamond"/>
          <w:color w:val="000000" w:themeColor="text1" w:themeTint="FF" w:themeShade="FF"/>
        </w:rPr>
      </w:pPr>
      <w:r w:rsidRPr="6651BBAD" w:rsidR="4EA4D654">
        <w:rPr>
          <w:rFonts w:ascii="Garamond" w:hAnsi="Garamond"/>
          <w:color w:val="000000" w:themeColor="text1" w:themeTint="FF" w:themeShade="FF"/>
        </w:rPr>
        <w:t xml:space="preserve">Promote </w:t>
      </w:r>
      <w:r w:rsidRPr="6651BBAD" w:rsidR="400AE4E4">
        <w:rPr>
          <w:rFonts w:ascii="Garamond" w:hAnsi="Garamond"/>
          <w:color w:val="000000" w:themeColor="text1" w:themeTint="FF" w:themeShade="FF"/>
        </w:rPr>
        <w:t xml:space="preserve">and oversee </w:t>
      </w:r>
      <w:r w:rsidRPr="6651BBAD" w:rsidR="14804215">
        <w:rPr>
          <w:rFonts w:ascii="Garamond" w:hAnsi="Garamond"/>
          <w:color w:val="000000" w:themeColor="text1" w:themeTint="FF" w:themeShade="FF"/>
        </w:rPr>
        <w:t xml:space="preserve">the </w:t>
      </w:r>
      <w:r w:rsidRPr="6651BBAD" w:rsidR="7DC2C60F">
        <w:rPr>
          <w:rFonts w:ascii="Garamond" w:hAnsi="Garamond"/>
          <w:color w:val="000000" w:themeColor="text1" w:themeTint="FF" w:themeShade="FF"/>
        </w:rPr>
        <w:t>AS</w:t>
      </w:r>
      <w:r w:rsidRPr="6651BBAD" w:rsidR="7DC2C60F">
        <w:rPr>
          <w:rFonts w:ascii="Garamond" w:hAnsi="Garamond"/>
          <w:color w:val="000000" w:themeColor="text1" w:themeTint="FF" w:themeShade="FF"/>
        </w:rPr>
        <w:t xml:space="preserve">UW Volunteer </w:t>
      </w:r>
      <w:r w:rsidRPr="6651BBAD" w:rsidR="4FB0CB3C">
        <w:rPr>
          <w:rFonts w:ascii="Garamond" w:hAnsi="Garamond"/>
          <w:color w:val="000000" w:themeColor="text1" w:themeTint="FF" w:themeShade="FF"/>
        </w:rPr>
        <w:t>form</w:t>
      </w:r>
      <w:r w:rsidRPr="6651BBAD" w:rsidR="29AE076F">
        <w:rPr>
          <w:rFonts w:ascii="Garamond" w:hAnsi="Garamond"/>
          <w:color w:val="000000" w:themeColor="text1" w:themeTint="FF" w:themeShade="FF"/>
        </w:rPr>
        <w:t xml:space="preserve"> </w:t>
      </w:r>
      <w:r w:rsidRPr="6651BBAD" w:rsidR="4860BBBE">
        <w:rPr>
          <w:rFonts w:ascii="Garamond" w:hAnsi="Garamond"/>
          <w:color w:val="000000" w:themeColor="text1" w:themeTint="FF" w:themeShade="FF"/>
        </w:rPr>
        <w:t xml:space="preserve">by recruiting </w:t>
      </w:r>
      <w:r w:rsidRPr="6651BBAD" w:rsidR="4FB0CB3C">
        <w:rPr>
          <w:rFonts w:ascii="Garamond" w:hAnsi="Garamond"/>
          <w:color w:val="000000" w:themeColor="text1" w:themeTint="FF" w:themeShade="FF"/>
        </w:rPr>
        <w:t>volunteer</w:t>
      </w:r>
      <w:r w:rsidRPr="6651BBAD" w:rsidR="14A5B4FF">
        <w:rPr>
          <w:rFonts w:ascii="Garamond" w:hAnsi="Garamond"/>
          <w:color w:val="000000" w:themeColor="text1" w:themeTint="FF" w:themeShade="FF"/>
        </w:rPr>
        <w:t xml:space="preserve">s </w:t>
      </w:r>
      <w:r w:rsidRPr="6651BBAD" w:rsidR="3BF5A26A">
        <w:rPr>
          <w:rFonts w:ascii="Garamond" w:hAnsi="Garamond"/>
          <w:color w:val="000000" w:themeColor="text1" w:themeTint="FF" w:themeShade="FF"/>
        </w:rPr>
        <w:t xml:space="preserve">and </w:t>
      </w:r>
      <w:r w:rsidRPr="6651BBAD" w:rsidR="7DC2C60F">
        <w:rPr>
          <w:rFonts w:ascii="Garamond" w:hAnsi="Garamond"/>
          <w:color w:val="000000" w:themeColor="text1" w:themeTint="FF" w:themeShade="FF"/>
        </w:rPr>
        <w:t xml:space="preserve">directing </w:t>
      </w:r>
      <w:r w:rsidRPr="6651BBAD" w:rsidR="595D3306">
        <w:rPr>
          <w:rFonts w:ascii="Garamond" w:hAnsi="Garamond"/>
          <w:color w:val="000000" w:themeColor="text1" w:themeTint="FF" w:themeShade="FF"/>
        </w:rPr>
        <w:t xml:space="preserve">them </w:t>
      </w:r>
      <w:r w:rsidRPr="6651BBAD" w:rsidR="7DC2C60F">
        <w:rPr>
          <w:rFonts w:ascii="Garamond" w:hAnsi="Garamond"/>
          <w:color w:val="000000" w:themeColor="text1" w:themeTint="FF" w:themeShade="FF"/>
        </w:rPr>
        <w:t xml:space="preserve">to </w:t>
      </w:r>
      <w:r w:rsidRPr="6651BBAD" w:rsidR="7DC2C60F">
        <w:rPr>
          <w:rFonts w:ascii="Garamond" w:hAnsi="Garamond"/>
          <w:color w:val="000000" w:themeColor="text1" w:themeTint="FF" w:themeShade="FF"/>
        </w:rPr>
        <w:t>relevant entities</w:t>
      </w:r>
      <w:r w:rsidRPr="6651BBAD" w:rsidR="09DB2A26">
        <w:rPr>
          <w:rFonts w:ascii="Garamond" w:hAnsi="Garamond"/>
          <w:color w:val="000000" w:themeColor="text1" w:themeTint="FF" w:themeShade="FF"/>
        </w:rPr>
        <w:t xml:space="preserve"> and event</w:t>
      </w:r>
      <w:r w:rsidRPr="6651BBAD" w:rsidR="09DB2A26">
        <w:rPr>
          <w:rFonts w:ascii="Garamond" w:hAnsi="Garamond"/>
          <w:color w:val="000000" w:themeColor="text1" w:themeTint="FF" w:themeShade="FF"/>
        </w:rPr>
        <w:t xml:space="preserve"> opportunities</w:t>
      </w:r>
      <w:r w:rsidRPr="6651BBAD" w:rsidR="39940B5A">
        <w:rPr>
          <w:rFonts w:ascii="Garamond" w:hAnsi="Garamond"/>
          <w:color w:val="000000" w:themeColor="text1" w:themeTint="FF" w:themeShade="FF"/>
        </w:rPr>
        <w:t>.</w:t>
      </w:r>
    </w:p>
    <w:p w:rsidRPr="00F80B89" w:rsidR="29BD6A0A" w:rsidP="00A26D87" w:rsidRDefault="00F80B89" w14:paraId="18A9C35C" w14:textId="7D63CD1E">
      <w:pPr>
        <w:keepNext/>
        <w:keepLines/>
        <w:rPr>
          <w:rFonts w:ascii="Garamond" w:hAnsi="Garamond"/>
          <w:color w:val="000000" w:themeColor="text1"/>
        </w:rPr>
      </w:pPr>
      <w:r>
        <w:rPr>
          <w:rFonts w:ascii="Garamond" w:hAnsi="Garamond"/>
          <w:b/>
          <w:bCs/>
          <w:color w:val="000000" w:themeColor="text1"/>
        </w:rPr>
        <w:t>Section</w:t>
      </w:r>
      <w:r w:rsidRPr="008B4A49">
        <w:rPr>
          <w:rFonts w:ascii="Garamond" w:hAnsi="Garamond"/>
          <w:b/>
          <w:bCs/>
          <w:color w:val="000000" w:themeColor="text1"/>
        </w:rPr>
        <w:t xml:space="preserve"> </w:t>
      </w:r>
      <w:r w:rsidRPr="00F80B89" w:rsidR="6ABD8363">
        <w:rPr>
          <w:rFonts w:ascii="Garamond" w:hAnsi="Garamond"/>
          <w:b/>
          <w:bCs/>
          <w:color w:val="000000" w:themeColor="text1"/>
        </w:rPr>
        <w:t>1</w:t>
      </w:r>
      <w:r w:rsidR="007D78A1">
        <w:rPr>
          <w:rFonts w:ascii="Garamond" w:hAnsi="Garamond"/>
          <w:b/>
          <w:bCs/>
          <w:color w:val="000000" w:themeColor="text1"/>
        </w:rPr>
        <w:t>1</w:t>
      </w:r>
      <w:r>
        <w:rPr>
          <w:rFonts w:ascii="Garamond" w:hAnsi="Garamond"/>
          <w:b/>
          <w:bCs/>
          <w:color w:val="000000" w:themeColor="text1"/>
        </w:rPr>
        <w:t>.</w:t>
      </w:r>
      <w:r w:rsidRPr="00F80B89" w:rsidR="6ABD8363">
        <w:rPr>
          <w:rFonts w:ascii="Garamond" w:hAnsi="Garamond"/>
          <w:b/>
          <w:bCs/>
          <w:color w:val="000000" w:themeColor="text1"/>
        </w:rPr>
        <w:t xml:space="preserve"> Director of Community Relations</w:t>
      </w:r>
    </w:p>
    <w:p w:rsidRPr="00266F9F" w:rsidR="001B061D" w:rsidP="6651BBAD" w:rsidRDefault="00C738A5" w14:paraId="659643B5" w14:textId="2579A8C9">
      <w:pPr>
        <w:pStyle w:val="ListParagraph"/>
        <w:keepNext w:val="1"/>
        <w:keepLines w:val="1"/>
        <w:numPr>
          <w:ilvl w:val="0"/>
          <w:numId w:val="7"/>
        </w:numPr>
        <w:spacing w:before="240" w:after="240"/>
        <w:rPr>
          <w:rFonts w:ascii="Garamond" w:hAnsi="Garamond"/>
          <w:color w:val="000000" w:themeColor="text1"/>
        </w:rPr>
      </w:pPr>
      <w:commentRangeStart w:id="158471832"/>
      <w:r w:rsidRPr="6651BBAD" w:rsidR="149D9812">
        <w:rPr>
          <w:rFonts w:ascii="Garamond" w:hAnsi="Garamond"/>
          <w:color w:val="000000" w:themeColor="text1" w:themeTint="FF" w:themeShade="FF"/>
        </w:rPr>
        <w:t xml:space="preserve">Serve </w:t>
      </w:r>
      <w:commentRangeEnd w:id="158471832"/>
      <w:r>
        <w:rPr>
          <w:rStyle w:val="CommentReference"/>
        </w:rPr>
        <w:commentReference w:id="158471832"/>
      </w:r>
      <w:r w:rsidRPr="6651BBAD" w:rsidR="149D9812">
        <w:rPr>
          <w:rFonts w:ascii="Garamond" w:hAnsi="Garamond"/>
          <w:color w:val="000000" w:themeColor="text1" w:themeTint="FF" w:themeShade="FF"/>
        </w:rPr>
        <w:t>as a representative at-large member of the Board of Directors with vote.</w:t>
      </w:r>
    </w:p>
    <w:p w:rsidRPr="00266F9F" w:rsidR="001B061D" w:rsidP="6651BBAD" w:rsidRDefault="00C738A5" w14:paraId="35A03820" w14:textId="2BDA1D23">
      <w:pPr>
        <w:pStyle w:val="ListParagraph"/>
        <w:keepNext w:val="1"/>
        <w:keepLines w:val="1"/>
        <w:numPr>
          <w:ilvl w:val="0"/>
          <w:numId w:val="7"/>
        </w:numPr>
        <w:spacing w:before="240" w:after="240"/>
        <w:rPr>
          <w:rFonts w:ascii="Garamond" w:hAnsi="Garamond"/>
          <w:color w:val="000000" w:themeColor="text1"/>
        </w:rPr>
      </w:pPr>
      <w:commentRangeStart w:id="2114354738"/>
      <w:r w:rsidRPr="6651BBAD" w:rsidR="149D9812">
        <w:rPr>
          <w:rFonts w:ascii="Garamond" w:hAnsi="Garamond"/>
          <w:color w:val="000000" w:themeColor="text1" w:themeTint="FF" w:themeShade="FF"/>
        </w:rPr>
        <w:t>Serve as the repres</w:t>
      </w:r>
      <w:commentRangeEnd w:id="2114354738"/>
      <w:r>
        <w:rPr>
          <w:rStyle w:val="CommentReference"/>
        </w:rPr>
        <w:commentReference w:id="2114354738"/>
      </w:r>
      <w:r w:rsidRPr="6651BBAD" w:rsidR="149D9812">
        <w:rPr>
          <w:rFonts w:ascii="Garamond" w:hAnsi="Garamond"/>
          <w:color w:val="000000" w:themeColor="text1" w:themeTint="FF" w:themeShade="FF"/>
        </w:rPr>
        <w:t>entative of the Board of Directors to each sorority, fraternity, and living community, including:</w:t>
      </w:r>
    </w:p>
    <w:p w:rsidRPr="00266F9F" w:rsidR="001B061D" w:rsidP="6651BBAD" w:rsidRDefault="00C738A5" w14:paraId="458DC331" w14:textId="504C3B7D">
      <w:pPr>
        <w:pStyle w:val="ListParagraph"/>
        <w:keepNext w:val="1"/>
        <w:keepLines w:val="1"/>
        <w:numPr>
          <w:ilvl w:val="1"/>
          <w:numId w:val="7"/>
        </w:numPr>
        <w:spacing w:before="240" w:after="240"/>
        <w:rPr>
          <w:rFonts w:ascii="Garamond" w:hAnsi="Garamond"/>
          <w:color w:val="000000" w:themeColor="text1"/>
        </w:rPr>
      </w:pPr>
      <w:r w:rsidRPr="6651BBAD" w:rsidR="34C5B323">
        <w:rPr>
          <w:rFonts w:ascii="Garamond" w:hAnsi="Garamond"/>
          <w:color w:val="000000" w:themeColor="text1" w:themeTint="FF" w:themeShade="FF"/>
        </w:rPr>
        <w:t>The Residential Community Student Association, on behalf of those living in campus-owned residence halls and apartments;</w:t>
      </w:r>
    </w:p>
    <w:p w:rsidRPr="00266F9F" w:rsidR="001B061D" w:rsidP="6651BBAD" w:rsidRDefault="00C738A5" w14:paraId="3290ABC3" w14:textId="5E28B566">
      <w:pPr>
        <w:pStyle w:val="ListParagraph"/>
        <w:keepNext w:val="1"/>
        <w:keepLines w:val="1"/>
        <w:numPr>
          <w:ilvl w:val="1"/>
          <w:numId w:val="7"/>
        </w:numPr>
        <w:spacing w:before="240" w:after="240"/>
        <w:rPr>
          <w:rFonts w:ascii="Garamond" w:hAnsi="Garamond"/>
          <w:color w:val="000000" w:themeColor="text1"/>
        </w:rPr>
      </w:pPr>
      <w:r w:rsidRPr="6651BBAD" w:rsidR="34C5B323">
        <w:rPr>
          <w:rFonts w:ascii="Garamond" w:hAnsi="Garamond"/>
          <w:color w:val="000000" w:themeColor="text1" w:themeTint="FF" w:themeShade="FF"/>
        </w:rPr>
        <w:t>The Panhellenic Association, Interfraternity Council, National Pan-Hellenic Council, and the Multicultural Greek Council, as well as other independent Greek Life chapters;</w:t>
      </w:r>
    </w:p>
    <w:p w:rsidRPr="00266F9F" w:rsidR="001B061D" w:rsidP="6651BBAD" w:rsidRDefault="00C738A5" w14:paraId="03CF6BE2" w14:textId="57D6EBD4">
      <w:pPr>
        <w:pStyle w:val="ListParagraph"/>
        <w:keepNext w:val="1"/>
        <w:keepLines w:val="1"/>
        <w:numPr>
          <w:ilvl w:val="1"/>
          <w:numId w:val="7"/>
        </w:numPr>
        <w:spacing w:before="240" w:after="240"/>
        <w:rPr>
          <w:rFonts w:ascii="Garamond" w:hAnsi="Garamond"/>
          <w:color w:val="000000" w:themeColor="text1"/>
        </w:rPr>
      </w:pPr>
      <w:r w:rsidRPr="6651BBAD" w:rsidR="34C5B323">
        <w:rPr>
          <w:rFonts w:ascii="Garamond" w:hAnsi="Garamond"/>
          <w:color w:val="000000" w:themeColor="text1" w:themeTint="FF" w:themeShade="FF"/>
        </w:rPr>
        <w:t xml:space="preserve">The Commuter &amp; Transfer Commons, on behalf of those living beyond the University District neighborhood; </w:t>
      </w:r>
    </w:p>
    <w:p w:rsidRPr="00266F9F" w:rsidR="001B061D" w:rsidP="6651BBAD" w:rsidRDefault="00C738A5" w14:paraId="6D561F3B" w14:textId="19F4E1F1">
      <w:pPr>
        <w:pStyle w:val="ListParagraph"/>
        <w:keepNext w:val="1"/>
        <w:keepLines w:val="1"/>
        <w:numPr>
          <w:ilvl w:val="1"/>
          <w:numId w:val="7"/>
        </w:numPr>
        <w:spacing w:before="240" w:after="240"/>
        <w:rPr>
          <w:rFonts w:ascii="Garamond" w:hAnsi="Garamond"/>
          <w:color w:val="000000" w:themeColor="text1"/>
        </w:rPr>
      </w:pPr>
      <w:r w:rsidRPr="6651BBAD" w:rsidR="34C5B323">
        <w:rPr>
          <w:rFonts w:ascii="Garamond" w:hAnsi="Garamond"/>
          <w:color w:val="000000" w:themeColor="text1" w:themeTint="FF" w:themeShade="FF"/>
        </w:rPr>
        <w:t>UW Parent &amp; Family Programs; and</w:t>
      </w:r>
    </w:p>
    <w:p w:rsidRPr="00266F9F" w:rsidR="001B061D" w:rsidP="6651BBAD" w:rsidRDefault="00C738A5" w14:paraId="49FFBB21" w14:textId="12183861">
      <w:pPr>
        <w:pStyle w:val="ListParagraph"/>
        <w:keepNext w:val="1"/>
        <w:keepLines w:val="1"/>
        <w:numPr>
          <w:ilvl w:val="1"/>
          <w:numId w:val="7"/>
        </w:numPr>
        <w:spacing w:before="240" w:after="240"/>
        <w:rPr>
          <w:rFonts w:ascii="Garamond" w:hAnsi="Garamond"/>
          <w:color w:val="000000" w:themeColor="text1"/>
        </w:rPr>
      </w:pPr>
      <w:r w:rsidRPr="6651BBAD" w:rsidR="149D9812">
        <w:rPr>
          <w:rFonts w:ascii="Garamond" w:hAnsi="Garamond"/>
          <w:color w:val="000000" w:themeColor="text1" w:themeTint="FF" w:themeShade="FF"/>
        </w:rPr>
        <w:t>The Center for International Relations &amp; Cultural Leadership Exchange (CIRCLE), as well as other international student organizations.</w:t>
      </w:r>
      <w:commentRangeStart w:id="479699698"/>
      <w:commentRangeEnd w:id="479699698"/>
      <w:r>
        <w:rPr>
          <w:rStyle w:val="CommentReference"/>
        </w:rPr>
        <w:commentReference w:id="479699698"/>
      </w:r>
    </w:p>
    <w:p w:rsidRPr="00266F9F" w:rsidR="001B061D" w:rsidP="6651BBAD" w:rsidRDefault="00C738A5" w14:paraId="40A55276" w14:textId="0E7504A3">
      <w:pPr>
        <w:pStyle w:val="ListParagraph"/>
        <w:keepNext w:val="1"/>
        <w:keepLines w:val="1"/>
        <w:numPr>
          <w:ilvl w:val="0"/>
          <w:numId w:val="7"/>
        </w:numPr>
        <w:spacing w:before="240" w:after="240"/>
        <w:rPr>
          <w:rFonts w:ascii="Garamond" w:hAnsi="Garamond"/>
          <w:color w:val="000000" w:themeColor="text1"/>
        </w:rPr>
      </w:pPr>
      <w:r w:rsidRPr="6651BBAD" w:rsidR="34C5B323">
        <w:rPr>
          <w:rFonts w:ascii="Garamond" w:hAnsi="Garamond"/>
          <w:color w:val="000000" w:themeColor="text1" w:themeTint="FF" w:themeShade="FF"/>
        </w:rPr>
        <w:t>Serve as Chair of the Undergraduate Transfer Student Advocacy Committee, and shall:</w:t>
      </w:r>
    </w:p>
    <w:p w:rsidRPr="00266F9F" w:rsidR="001B061D" w:rsidP="004E2FA2" w:rsidRDefault="00C738A5" w14:paraId="21593FFA" w14:textId="77777777">
      <w:pPr>
        <w:pStyle w:val="ListParagraph"/>
        <w:keepNext/>
        <w:keepLines/>
        <w:numPr>
          <w:ilvl w:val="1"/>
          <w:numId w:val="100"/>
        </w:numPr>
        <w:spacing w:before="240" w:after="240"/>
        <w:rPr>
          <w:rFonts w:ascii="Garamond" w:hAnsi="Garamond"/>
          <w:color w:val="000000" w:themeColor="text1"/>
        </w:rPr>
      </w:pPr>
      <w:r w:rsidRPr="00266F9F">
        <w:rPr>
          <w:rFonts w:ascii="Garamond" w:hAnsi="Garamond"/>
          <w:color w:val="000000" w:themeColor="text1"/>
        </w:rPr>
        <w:t>Coordinate the appointment of representatives to the Committee from each entity as directed by Article IX;</w:t>
      </w:r>
    </w:p>
    <w:p w:rsidRPr="00266F9F" w:rsidR="001B061D" w:rsidP="004E2FA2" w:rsidRDefault="00C738A5" w14:paraId="77F81BC1" w14:textId="77777777">
      <w:pPr>
        <w:pStyle w:val="ListParagraph"/>
        <w:keepNext/>
        <w:keepLines/>
        <w:numPr>
          <w:ilvl w:val="1"/>
          <w:numId w:val="100"/>
        </w:numPr>
        <w:spacing w:before="240" w:after="240"/>
        <w:rPr>
          <w:rFonts w:ascii="Garamond" w:hAnsi="Garamond"/>
          <w:color w:val="000000" w:themeColor="text1"/>
        </w:rPr>
      </w:pPr>
      <w:r w:rsidRPr="00266F9F">
        <w:rPr>
          <w:rFonts w:ascii="Garamond" w:hAnsi="Garamond"/>
          <w:color w:val="000000" w:themeColor="text1"/>
        </w:rPr>
        <w:t>Set and distribute the agenda for all meetings of the Committee;</w:t>
      </w:r>
    </w:p>
    <w:p w:rsidRPr="00266F9F" w:rsidR="001B061D" w:rsidP="004E2FA2" w:rsidRDefault="00C738A5" w14:paraId="044DB553" w14:textId="77777777">
      <w:pPr>
        <w:pStyle w:val="ListParagraph"/>
        <w:keepNext/>
        <w:keepLines/>
        <w:numPr>
          <w:ilvl w:val="1"/>
          <w:numId w:val="100"/>
        </w:numPr>
        <w:spacing w:before="240" w:after="240"/>
        <w:rPr>
          <w:rFonts w:ascii="Garamond" w:hAnsi="Garamond"/>
          <w:color w:val="000000" w:themeColor="text1"/>
        </w:rPr>
      </w:pPr>
      <w:r w:rsidRPr="00266F9F">
        <w:rPr>
          <w:rFonts w:ascii="Garamond" w:hAnsi="Garamond"/>
          <w:color w:val="000000" w:themeColor="text1"/>
        </w:rPr>
        <w:t>Coordinate collaboration between each member entity of the Committee to prevent duplicative resources and cohesive event programming; and</w:t>
      </w:r>
    </w:p>
    <w:p w:rsidRPr="00266F9F" w:rsidR="001B061D" w:rsidP="6651BBAD" w:rsidRDefault="00C738A5" w14:paraId="7572CDD1" w14:textId="7B5857A3">
      <w:pPr>
        <w:pStyle w:val="ListParagraph"/>
        <w:keepNext w:val="1"/>
        <w:keepLines w:val="1"/>
        <w:numPr>
          <w:ilvl w:val="1"/>
          <w:numId w:val="100"/>
        </w:numPr>
        <w:spacing w:before="240" w:after="240"/>
        <w:rPr>
          <w:rFonts w:ascii="Garamond" w:hAnsi="Garamond"/>
          <w:color w:val="000000" w:themeColor="text1"/>
        </w:rPr>
      </w:pPr>
      <w:r w:rsidRPr="6651BBAD" w:rsidR="34C5B323">
        <w:rPr>
          <w:rFonts w:ascii="Garamond" w:hAnsi="Garamond"/>
          <w:color w:val="000000" w:themeColor="text1" w:themeTint="FF" w:themeShade="FF"/>
        </w:rPr>
        <w:t>Act as the representative of the Committee to the Board of Directors and as a representative of member entities in the absence of its direct supervisor.</w:t>
      </w:r>
    </w:p>
    <w:p w:rsidRPr="00266F9F" w:rsidR="001B061D" w:rsidP="004E2FA2" w:rsidRDefault="00C738A5" w14:paraId="3C3985DA" w14:textId="7A7023C9">
      <w:pPr>
        <w:pStyle w:val="ListParagraph"/>
        <w:keepNext w:val="1"/>
        <w:keepLines w:val="1"/>
        <w:numPr>
          <w:ilvl w:val="0"/>
          <w:numId w:val="100"/>
        </w:numPr>
        <w:spacing w:before="240" w:after="240"/>
        <w:rPr>
          <w:rFonts w:ascii="Garamond" w:hAnsi="Garamond"/>
          <w:color w:val="000000" w:themeColor="text1"/>
        </w:rPr>
      </w:pPr>
      <w:r w:rsidRPr="6651BBAD" w:rsidR="0029E503">
        <w:rPr>
          <w:rFonts w:ascii="Garamond" w:hAnsi="Garamond"/>
          <w:color w:val="000000" w:themeColor="text1" w:themeTint="FF" w:themeShade="FF"/>
        </w:rPr>
        <w:t xml:space="preserve">Oversee and execute Board of Directors efforts towards </w:t>
      </w:r>
      <w:r w:rsidRPr="6651BBAD" w:rsidR="06A53FFF">
        <w:rPr>
          <w:rFonts w:ascii="Garamond" w:hAnsi="Garamond"/>
          <w:color w:val="000000" w:themeColor="text1" w:themeTint="FF" w:themeShade="FF"/>
        </w:rPr>
        <w:t xml:space="preserve">housing and </w:t>
      </w:r>
      <w:r w:rsidRPr="6651BBAD" w:rsidR="0029E503">
        <w:rPr>
          <w:rFonts w:ascii="Garamond" w:hAnsi="Garamond"/>
          <w:color w:val="000000" w:themeColor="text1" w:themeTint="FF" w:themeShade="FF"/>
        </w:rPr>
        <w:t>food insecurity, and shall:</w:t>
      </w:r>
    </w:p>
    <w:p w:rsidRPr="00266F9F" w:rsidR="001B061D" w:rsidP="004E2FA2" w:rsidRDefault="00C738A5" w14:paraId="05D0D597" w14:textId="68F2C82D">
      <w:pPr>
        <w:pStyle w:val="ListParagraph"/>
        <w:keepNext w:val="1"/>
        <w:keepLines w:val="1"/>
        <w:numPr>
          <w:ilvl w:val="1"/>
          <w:numId w:val="100"/>
        </w:numPr>
        <w:spacing w:before="240" w:after="240"/>
        <w:rPr>
          <w:rFonts w:ascii="Garamond" w:hAnsi="Garamond"/>
          <w:color w:val="000000" w:themeColor="text1"/>
        </w:rPr>
      </w:pPr>
      <w:r w:rsidRPr="6651BBAD" w:rsidR="149D9812">
        <w:rPr>
          <w:rFonts w:ascii="Garamond" w:hAnsi="Garamond"/>
          <w:color w:val="000000" w:themeColor="text1" w:themeTint="FF" w:themeShade="FF"/>
        </w:rPr>
        <w:t xml:space="preserve">Serve as the ASUW liaison to UW Housing &amp; Food Services and as a member of </w:t>
      </w:r>
      <w:r w:rsidRPr="6651BBAD" w:rsidR="48CFFC6F">
        <w:rPr>
          <w:rFonts w:ascii="Garamond" w:hAnsi="Garamond"/>
          <w:color w:val="000000" w:themeColor="text1" w:themeTint="FF" w:themeShade="FF"/>
        </w:rPr>
        <w:t xml:space="preserve">RCSA’s </w:t>
      </w:r>
      <w:r w:rsidRPr="6651BBAD" w:rsidR="149D9812">
        <w:rPr>
          <w:rFonts w:ascii="Garamond" w:hAnsi="Garamond"/>
          <w:color w:val="000000" w:themeColor="text1" w:themeTint="FF" w:themeShade="FF"/>
        </w:rPr>
        <w:t>Budget Advisory Committee;</w:t>
      </w:r>
    </w:p>
    <w:p w:rsidRPr="00266F9F" w:rsidR="001B061D" w:rsidP="004E2FA2" w:rsidRDefault="00C738A5" w14:paraId="379EA9B8" w14:textId="77777777">
      <w:pPr>
        <w:pStyle w:val="ListParagraph"/>
        <w:keepNext/>
        <w:keepLines/>
        <w:numPr>
          <w:ilvl w:val="1"/>
          <w:numId w:val="100"/>
        </w:numPr>
        <w:spacing w:before="240" w:after="240"/>
        <w:rPr>
          <w:rFonts w:ascii="Garamond" w:hAnsi="Garamond"/>
          <w:color w:val="000000" w:themeColor="text1"/>
        </w:rPr>
      </w:pPr>
      <w:r w:rsidRPr="00266F9F">
        <w:rPr>
          <w:rFonts w:ascii="Garamond" w:hAnsi="Garamond"/>
          <w:color w:val="000000" w:themeColor="text1"/>
        </w:rPr>
        <w:t>Serve as the ASUW liaison to the UW Food Pantry; and</w:t>
      </w:r>
    </w:p>
    <w:p w:rsidRPr="00266F9F" w:rsidR="00902AFF" w:rsidP="004E2FA2" w:rsidRDefault="00C738A5" w14:paraId="366D3952" w14:textId="4B7B3F5D">
      <w:pPr>
        <w:pStyle w:val="ListParagraph"/>
        <w:keepNext w:val="1"/>
        <w:keepLines w:val="1"/>
        <w:numPr>
          <w:ilvl w:val="1"/>
          <w:numId w:val="100"/>
        </w:numPr>
        <w:spacing w:before="240" w:after="240"/>
        <w:rPr>
          <w:rFonts w:ascii="Garamond" w:hAnsi="Garamond"/>
          <w:color w:val="000000" w:themeColor="text1"/>
        </w:rPr>
      </w:pPr>
      <w:commentRangeStart w:id="1746435143"/>
      <w:r w:rsidRPr="6651BBAD" w:rsidR="0BF32122">
        <w:rPr>
          <w:rFonts w:ascii="Garamond" w:hAnsi="Garamond"/>
          <w:color w:val="000000" w:themeColor="text1" w:themeTint="FF" w:themeShade="FF"/>
        </w:rPr>
        <w:t xml:space="preserve">Work to expand the services provided by the </w:t>
      </w:r>
      <w:r w:rsidRPr="6651BBAD" w:rsidR="2908C310">
        <w:rPr>
          <w:rFonts w:ascii="Garamond" w:hAnsi="Garamond"/>
          <w:color w:val="000000" w:themeColor="text1" w:themeTint="FF" w:themeShade="FF"/>
        </w:rPr>
        <w:t xml:space="preserve">Bean Basket </w:t>
      </w:r>
      <w:r w:rsidRPr="6651BBAD" w:rsidR="0BF32122">
        <w:rPr>
          <w:rFonts w:ascii="Garamond" w:hAnsi="Garamond"/>
          <w:color w:val="000000" w:themeColor="text1" w:themeTint="FF" w:themeShade="FF"/>
        </w:rPr>
        <w:t xml:space="preserve">to educate students on how to access nutritious, </w:t>
      </w:r>
      <w:r w:rsidRPr="6651BBAD" w:rsidR="23830F65">
        <w:rPr>
          <w:rFonts w:ascii="Garamond" w:hAnsi="Garamond"/>
          <w:color w:val="000000" w:themeColor="text1" w:themeTint="FF" w:themeShade="FF"/>
        </w:rPr>
        <w:t>ethically produced</w:t>
      </w:r>
      <w:r w:rsidRPr="6651BBAD" w:rsidR="0BF32122">
        <w:rPr>
          <w:rFonts w:ascii="Garamond" w:hAnsi="Garamond"/>
          <w:color w:val="000000" w:themeColor="text1" w:themeTint="FF" w:themeShade="FF"/>
        </w:rPr>
        <w:t>, and affordable food.</w:t>
      </w:r>
      <w:commentRangeEnd w:id="1746435143"/>
      <w:r>
        <w:rPr>
          <w:rStyle w:val="CommentReference"/>
        </w:rPr>
        <w:commentReference w:id="1746435143"/>
      </w:r>
    </w:p>
    <w:p w:rsidR="691063E9" w:rsidP="6651BBAD" w:rsidRDefault="691063E9" w14:paraId="22C12072" w14:textId="1D57DBE7">
      <w:pPr>
        <w:pStyle w:val="ListParagraph"/>
        <w:keepNext w:val="1"/>
        <w:keepLines w:val="1"/>
        <w:spacing w:before="240" w:after="240"/>
        <w:ind w:left="720"/>
        <w:rPr>
          <w:rFonts w:ascii="Garamond" w:hAnsi="Garamond"/>
          <w:color w:val="000000" w:themeColor="text1" w:themeTint="FF" w:themeShade="FF"/>
        </w:rPr>
      </w:pPr>
    </w:p>
    <w:p w:rsidR="5CFD284F" w:rsidP="6651BBAD" w:rsidRDefault="5CFD284F" w14:paraId="50ADE61F" w14:textId="3A0BDCCF">
      <w:pPr>
        <w:pStyle w:val="ListParagraph"/>
        <w:keepNext w:val="1"/>
        <w:keepLines w:val="1"/>
        <w:numPr>
          <w:ilvl w:val="0"/>
          <w:numId w:val="100"/>
        </w:numPr>
        <w:rPr>
          <w:rFonts w:ascii="Garamond" w:hAnsi="Garamond"/>
          <w:color w:val="000000" w:themeColor="text1" w:themeTint="FF" w:themeShade="FF"/>
        </w:rPr>
      </w:pPr>
      <w:commentRangeStart w:id="80046015"/>
      <w:commentRangeStart w:id="1106736187"/>
      <w:r w:rsidRPr="6651BBAD" w:rsidR="6E9D4DD9">
        <w:rPr>
          <w:rFonts w:ascii="Garamond" w:hAnsi="Garamond"/>
          <w:color w:val="000000" w:themeColor="text1" w:themeTint="FF" w:themeShade="FF"/>
        </w:rPr>
        <w:t xml:space="preserve">Manage efforts to </w:t>
      </w:r>
      <w:r w:rsidRPr="6651BBAD" w:rsidR="6E9D4DD9">
        <w:rPr>
          <w:rFonts w:ascii="Garamond" w:hAnsi="Garamond"/>
          <w:color w:val="000000" w:themeColor="text1" w:themeTint="FF" w:themeShade="FF"/>
        </w:rPr>
        <w:t>maintain</w:t>
      </w:r>
      <w:r w:rsidRPr="6651BBAD" w:rsidR="6E9D4DD9">
        <w:rPr>
          <w:rFonts w:ascii="Garamond" w:hAnsi="Garamond"/>
          <w:color w:val="000000" w:themeColor="text1" w:themeTint="FF" w:themeShade="FF"/>
        </w:rPr>
        <w:t xml:space="preserve"> the Husky Pride Fund in coordination with the Finance &amp; Budget Director and the Office of Student Financial Aid, and shall:</w:t>
      </w:r>
      <w:commentRangeEnd w:id="80046015"/>
      <w:r>
        <w:rPr>
          <w:rStyle w:val="CommentReference"/>
        </w:rPr>
        <w:commentReference w:id="80046015"/>
      </w:r>
      <w:commentRangeEnd w:id="1106736187"/>
      <w:r>
        <w:rPr>
          <w:rStyle w:val="CommentReference"/>
        </w:rPr>
        <w:commentReference w:id="1106736187"/>
      </w:r>
    </w:p>
    <w:p w:rsidR="25C17537" w:rsidP="6651BBAD" w:rsidRDefault="25C17537" w14:paraId="143C6AE7">
      <w:pPr>
        <w:pStyle w:val="ListParagraph"/>
        <w:keepNext w:val="1"/>
        <w:keepLines w:val="1"/>
        <w:numPr>
          <w:ilvl w:val="1"/>
          <w:numId w:val="100"/>
        </w:numPr>
        <w:rPr>
          <w:rFonts w:ascii="Garamond" w:hAnsi="Garamond"/>
          <w:color w:val="000000" w:themeColor="text1" w:themeTint="FF" w:themeShade="FF"/>
        </w:rPr>
      </w:pPr>
      <w:r w:rsidRPr="6651BBAD" w:rsidR="6E9D4DD9">
        <w:rPr>
          <w:rFonts w:ascii="Garamond" w:hAnsi="Garamond"/>
          <w:color w:val="000000" w:themeColor="text1" w:themeTint="FF" w:themeShade="FF"/>
        </w:rPr>
        <w:t>Advertise the existence of the fund and the availability of HPF Emergency Aid grants;</w:t>
      </w:r>
    </w:p>
    <w:p w:rsidR="25C17537" w:rsidP="6651BBAD" w:rsidRDefault="25C17537" w14:paraId="48CAEA59">
      <w:pPr>
        <w:pStyle w:val="ListParagraph"/>
        <w:keepNext w:val="1"/>
        <w:keepLines w:val="1"/>
        <w:numPr>
          <w:ilvl w:val="1"/>
          <w:numId w:val="100"/>
        </w:numPr>
        <w:rPr>
          <w:rFonts w:ascii="Garamond" w:hAnsi="Garamond"/>
          <w:color w:val="000000" w:themeColor="text1" w:themeTint="FF" w:themeShade="FF"/>
        </w:rPr>
      </w:pPr>
      <w:r w:rsidRPr="6651BBAD" w:rsidR="6E9D4DD9">
        <w:rPr>
          <w:rFonts w:ascii="Garamond" w:hAnsi="Garamond"/>
          <w:color w:val="000000" w:themeColor="text1" w:themeTint="FF" w:themeShade="FF"/>
        </w:rPr>
        <w:t>Campaign to collect donations to support the financial needs of all students;</w:t>
      </w:r>
    </w:p>
    <w:p w:rsidR="25C17537" w:rsidP="6651BBAD" w:rsidRDefault="25C17537" w14:paraId="67187397">
      <w:pPr>
        <w:pStyle w:val="ListParagraph"/>
        <w:keepNext w:val="1"/>
        <w:keepLines w:val="1"/>
        <w:numPr>
          <w:ilvl w:val="1"/>
          <w:numId w:val="100"/>
        </w:numPr>
        <w:rPr>
          <w:rFonts w:ascii="Garamond" w:hAnsi="Garamond"/>
          <w:color w:val="000000" w:themeColor="text1" w:themeTint="FF" w:themeShade="FF"/>
        </w:rPr>
      </w:pPr>
      <w:r w:rsidRPr="6651BBAD" w:rsidR="6E9D4DD9">
        <w:rPr>
          <w:rFonts w:ascii="Garamond" w:hAnsi="Garamond"/>
          <w:color w:val="000000" w:themeColor="text1" w:themeTint="FF" w:themeShade="FF"/>
        </w:rPr>
        <w:t>Maintain the Husky Pride Fund t-shirt program through the University Bookstore; and</w:t>
      </w:r>
    </w:p>
    <w:p w:rsidR="25C17537" w:rsidP="6651BBAD" w:rsidRDefault="25C17537" w14:paraId="3F5F41CD" w14:textId="33F657A0">
      <w:pPr>
        <w:pStyle w:val="ListParagraph"/>
        <w:keepNext w:val="1"/>
        <w:keepLines w:val="1"/>
        <w:numPr>
          <w:ilvl w:val="1"/>
          <w:numId w:val="100"/>
        </w:numPr>
        <w:rPr>
          <w:rFonts w:ascii="Garamond" w:hAnsi="Garamond"/>
          <w:color w:val="000000" w:themeColor="text1" w:themeTint="FF" w:themeShade="FF"/>
        </w:rPr>
      </w:pPr>
      <w:r w:rsidRPr="6651BBAD" w:rsidR="6E9D4DD9">
        <w:rPr>
          <w:rFonts w:ascii="Garamond" w:hAnsi="Garamond"/>
          <w:color w:val="000000" w:themeColor="text1" w:themeTint="FF" w:themeShade="FF"/>
        </w:rPr>
        <w:t>Report all collections and expenditures of the fund to the Board of Directors once each quarter of the academic year.</w:t>
      </w:r>
    </w:p>
    <w:p w:rsidRPr="00266F9F" w:rsidR="00902AFF" w:rsidP="004E2FA2" w:rsidRDefault="00C738A5" w14:paraId="47305FBF" w14:textId="22954306">
      <w:pPr>
        <w:pStyle w:val="ListParagraph"/>
        <w:keepNext w:val="1"/>
        <w:keepLines w:val="1"/>
        <w:numPr>
          <w:ilvl w:val="0"/>
          <w:numId w:val="100"/>
        </w:numPr>
        <w:spacing w:before="240" w:after="240"/>
        <w:rPr>
          <w:rFonts w:ascii="Garamond" w:hAnsi="Garamond"/>
          <w:color w:val="000000" w:themeColor="text1"/>
        </w:rPr>
      </w:pPr>
      <w:commentRangeStart w:id="1718793064"/>
      <w:r w:rsidRPr="6651BBAD" w:rsidR="0BF32122">
        <w:rPr>
          <w:rFonts w:ascii="Garamond" w:hAnsi="Garamond"/>
          <w:color w:val="000000" w:themeColor="text1" w:themeTint="FF" w:themeShade="FF"/>
        </w:rPr>
        <w:t xml:space="preserve">Serve as the representative of the Board of Directors to </w:t>
      </w:r>
      <w:r w:rsidRPr="6651BBAD" w:rsidR="0469337F">
        <w:rPr>
          <w:rFonts w:ascii="Garamond" w:hAnsi="Garamond"/>
          <w:color w:val="000000" w:themeColor="text1" w:themeTint="FF" w:themeShade="FF"/>
        </w:rPr>
        <w:t>the following UW entities:</w:t>
      </w:r>
    </w:p>
    <w:p w:rsidRPr="00266F9F" w:rsidR="00902AFF" w:rsidP="691063E9" w:rsidRDefault="00C738A5" w14:paraId="1084030A" w14:textId="4CDB95F9">
      <w:pPr>
        <w:pStyle w:val="ListParagraph"/>
        <w:keepNext w:val="1"/>
        <w:keepLines w:val="1"/>
        <w:numPr>
          <w:ilvl w:val="1"/>
          <w:numId w:val="100"/>
        </w:numPr>
        <w:spacing w:before="240" w:after="240"/>
        <w:rPr>
          <w:rFonts w:ascii="Garamond" w:hAnsi="Garamond"/>
          <w:color w:val="000000" w:themeColor="text1"/>
        </w:rPr>
      </w:pPr>
      <w:r w:rsidRPr="6651BBAD" w:rsidR="0BF32122">
        <w:rPr>
          <w:rFonts w:ascii="Garamond" w:hAnsi="Garamond"/>
          <w:color w:val="000000" w:themeColor="text1" w:themeTint="FF" w:themeShade="FF"/>
        </w:rPr>
        <w:t>UW Veteran Life</w:t>
      </w:r>
      <w:r w:rsidRPr="6651BBAD" w:rsidR="39E8B46D">
        <w:rPr>
          <w:rFonts w:ascii="Garamond" w:hAnsi="Garamond"/>
          <w:color w:val="000000" w:themeColor="text1" w:themeTint="FF" w:themeShade="FF"/>
        </w:rPr>
        <w:t>;</w:t>
      </w:r>
    </w:p>
    <w:p w:rsidRPr="00266F9F" w:rsidR="00902AFF" w:rsidP="691063E9" w:rsidRDefault="00C738A5" w14:paraId="2BC8461F" w14:textId="176DF23D">
      <w:pPr>
        <w:pStyle w:val="ListParagraph"/>
        <w:keepNext w:val="1"/>
        <w:keepLines w:val="1"/>
        <w:numPr>
          <w:ilvl w:val="1"/>
          <w:numId w:val="100"/>
        </w:numPr>
        <w:spacing w:before="240" w:after="240"/>
        <w:rPr>
          <w:rFonts w:ascii="Garamond" w:hAnsi="Garamond"/>
          <w:color w:val="000000" w:themeColor="text1"/>
        </w:rPr>
      </w:pPr>
      <w:r w:rsidRPr="6651BBAD" w:rsidR="0BF32122">
        <w:rPr>
          <w:rFonts w:ascii="Garamond" w:hAnsi="Garamond"/>
          <w:color w:val="000000" w:themeColor="text1" w:themeTint="FF" w:themeShade="FF"/>
        </w:rPr>
        <w:t>UW Athletics</w:t>
      </w:r>
      <w:r w:rsidRPr="6651BBAD" w:rsidR="20365AE2">
        <w:rPr>
          <w:rFonts w:ascii="Garamond" w:hAnsi="Garamond"/>
          <w:color w:val="000000" w:themeColor="text1" w:themeTint="FF" w:themeShade="FF"/>
        </w:rPr>
        <w:t>;</w:t>
      </w:r>
      <w:r w:rsidRPr="6651BBAD" w:rsidR="0BF32122">
        <w:rPr>
          <w:rFonts w:ascii="Garamond" w:hAnsi="Garamond"/>
          <w:color w:val="000000" w:themeColor="text1" w:themeTint="FF" w:themeShade="FF"/>
        </w:rPr>
        <w:t xml:space="preserve"> </w:t>
      </w:r>
    </w:p>
    <w:p w:rsidRPr="00266F9F" w:rsidR="00902AFF" w:rsidP="691063E9" w:rsidRDefault="00C738A5" w14:paraId="716FEDEF" w14:textId="2DCE3379">
      <w:pPr>
        <w:pStyle w:val="ListParagraph"/>
        <w:keepNext w:val="1"/>
        <w:keepLines w:val="1"/>
        <w:numPr>
          <w:ilvl w:val="1"/>
          <w:numId w:val="100"/>
        </w:numPr>
        <w:spacing w:before="240" w:after="240"/>
        <w:rPr>
          <w:rFonts w:ascii="Garamond" w:hAnsi="Garamond"/>
          <w:color w:val="000000" w:themeColor="text1"/>
        </w:rPr>
      </w:pPr>
      <w:r w:rsidRPr="6651BBAD" w:rsidR="0BF32122">
        <w:rPr>
          <w:rFonts w:ascii="Garamond" w:hAnsi="Garamond"/>
          <w:color w:val="000000" w:themeColor="text1" w:themeTint="FF" w:themeShade="FF"/>
        </w:rPr>
        <w:t>Dawg Pack Executive Boar</w:t>
      </w:r>
      <w:commentRangeEnd w:id="1718793064"/>
      <w:r>
        <w:rPr>
          <w:rStyle w:val="CommentReference"/>
        </w:rPr>
        <w:commentReference w:id="1718793064"/>
      </w:r>
      <w:r w:rsidRPr="6651BBAD" w:rsidR="0BF32122">
        <w:rPr>
          <w:rFonts w:ascii="Garamond" w:hAnsi="Garamond"/>
          <w:color w:val="000000" w:themeColor="text1" w:themeTint="FF" w:themeShade="FF"/>
        </w:rPr>
        <w:t>d</w:t>
      </w:r>
      <w:r w:rsidRPr="6651BBAD" w:rsidR="0FCCF880">
        <w:rPr>
          <w:rFonts w:ascii="Garamond" w:hAnsi="Garamond"/>
          <w:color w:val="000000" w:themeColor="text1" w:themeTint="FF" w:themeShade="FF"/>
        </w:rPr>
        <w:t>; and</w:t>
      </w:r>
    </w:p>
    <w:p w:rsidRPr="00266F9F" w:rsidR="00902AFF" w:rsidP="691063E9" w:rsidRDefault="00C738A5" w14:paraId="473247DB" w14:textId="36748AB6">
      <w:pPr>
        <w:pStyle w:val="ListParagraph"/>
        <w:keepNext w:val="1"/>
        <w:keepLines w:val="1"/>
        <w:numPr>
          <w:ilvl w:val="1"/>
          <w:numId w:val="100"/>
        </w:numPr>
        <w:spacing w:before="240" w:after="240"/>
        <w:rPr>
          <w:rFonts w:ascii="Garamond" w:hAnsi="Garamond"/>
          <w:color w:val="000000" w:themeColor="text1"/>
        </w:rPr>
      </w:pPr>
      <w:commentRangeStart w:id="1586422703"/>
      <w:r w:rsidRPr="6651BBAD" w:rsidR="50D335FC">
        <w:rPr>
          <w:rFonts w:ascii="Garamond" w:hAnsi="Garamond"/>
          <w:color w:val="000000" w:themeColor="text1" w:themeTint="FF" w:themeShade="FF"/>
        </w:rPr>
        <w:t xml:space="preserve">UW Alumni </w:t>
      </w:r>
      <w:r w:rsidRPr="6651BBAD" w:rsidR="59AA0E70">
        <w:rPr>
          <w:rFonts w:ascii="Garamond" w:hAnsi="Garamond"/>
          <w:color w:val="000000" w:themeColor="text1" w:themeTint="FF" w:themeShade="FF"/>
        </w:rPr>
        <w:t>Association.</w:t>
      </w:r>
      <w:commentRangeEnd w:id="1586422703"/>
      <w:r>
        <w:rPr>
          <w:rStyle w:val="CommentReference"/>
        </w:rPr>
        <w:commentReference w:id="1586422703"/>
      </w:r>
    </w:p>
    <w:p w:rsidR="3C32776B" w:rsidP="1C4F5CA2" w:rsidRDefault="3C32776B" w14:paraId="274DE98A" w14:textId="327C87CC">
      <w:pPr>
        <w:pStyle w:val="ListParagraph"/>
        <w:keepNext w:val="1"/>
        <w:keepLines w:val="1"/>
        <w:numPr>
          <w:ilvl w:val="1"/>
          <w:numId w:val="100"/>
        </w:numPr>
        <w:spacing w:before="240" w:after="240"/>
        <w:rPr>
          <w:rFonts w:ascii="Garamond" w:hAnsi="Garamond"/>
          <w:color w:val="000000" w:themeColor="text1" w:themeTint="FF" w:themeShade="FF"/>
        </w:rPr>
      </w:pPr>
      <w:commentRangeStart w:id="214312546"/>
      <w:r w:rsidRPr="6651BBAD" w:rsidR="52473566">
        <w:rPr>
          <w:rFonts w:ascii="Garamond" w:hAnsi="Garamond"/>
          <w:color w:val="000000" w:themeColor="text1" w:themeTint="FF" w:themeShade="FF"/>
        </w:rPr>
        <w:t>New Student and Transfer Programs</w:t>
      </w:r>
      <w:commentRangeEnd w:id="214312546"/>
      <w:r>
        <w:rPr>
          <w:rStyle w:val="CommentReference"/>
        </w:rPr>
        <w:commentReference w:id="214312546"/>
      </w:r>
    </w:p>
    <w:p w:rsidRPr="00F80B89" w:rsidR="29BD6A0A" w:rsidP="350F1288" w:rsidRDefault="00F80B89" w14:paraId="299B37E5" w14:textId="1B9C4A68">
      <w:pPr>
        <w:keepNext/>
        <w:keepLines/>
        <w:spacing w:before="240" w:after="240"/>
        <w:rPr>
          <w:rFonts w:ascii="Garamond" w:hAnsi="Garamond"/>
          <w:color w:val="000000" w:themeColor="text1"/>
        </w:rPr>
      </w:pPr>
      <w:r>
        <w:rPr>
          <w:rFonts w:ascii="Garamond" w:hAnsi="Garamond"/>
          <w:b/>
          <w:bCs/>
          <w:color w:val="000000" w:themeColor="text1"/>
        </w:rPr>
        <w:t>Section</w:t>
      </w:r>
      <w:r w:rsidRPr="008B4A49">
        <w:rPr>
          <w:rFonts w:ascii="Garamond" w:hAnsi="Garamond"/>
          <w:b/>
          <w:bCs/>
          <w:color w:val="000000" w:themeColor="text1"/>
        </w:rPr>
        <w:t xml:space="preserve"> </w:t>
      </w:r>
      <w:r w:rsidRPr="00F80B89" w:rsidR="6ABD8363">
        <w:rPr>
          <w:rFonts w:ascii="Garamond" w:hAnsi="Garamond"/>
          <w:b/>
          <w:bCs/>
          <w:color w:val="000000" w:themeColor="text1"/>
        </w:rPr>
        <w:t>1</w:t>
      </w:r>
      <w:r w:rsidR="007D78A1">
        <w:rPr>
          <w:rFonts w:ascii="Garamond" w:hAnsi="Garamond"/>
          <w:b/>
          <w:bCs/>
          <w:color w:val="000000" w:themeColor="text1"/>
        </w:rPr>
        <w:t>2</w:t>
      </w:r>
      <w:r>
        <w:rPr>
          <w:rFonts w:ascii="Garamond" w:hAnsi="Garamond"/>
          <w:b/>
          <w:bCs/>
          <w:color w:val="000000" w:themeColor="text1"/>
        </w:rPr>
        <w:t>.</w:t>
      </w:r>
      <w:r w:rsidRPr="00F80B89" w:rsidR="6ABD8363">
        <w:rPr>
          <w:rFonts w:ascii="Garamond" w:hAnsi="Garamond"/>
          <w:b/>
          <w:bCs/>
          <w:color w:val="000000" w:themeColor="text1"/>
        </w:rPr>
        <w:t xml:space="preserve"> Director of Campus Partnerships</w:t>
      </w:r>
    </w:p>
    <w:p w:rsidRPr="00266F9F" w:rsidR="7F05BA83" w:rsidP="7BC02565" w:rsidRDefault="7F05BA83" w14:paraId="4BDF8C56" w14:textId="56E57A29">
      <w:pPr>
        <w:pStyle w:val="ListParagraph"/>
        <w:keepNext w:val="1"/>
        <w:keepLines w:val="1"/>
        <w:numPr>
          <w:ilvl w:val="0"/>
          <w:numId w:val="6"/>
        </w:numPr>
        <w:spacing w:before="240" w:after="240"/>
        <w:rPr>
          <w:rFonts w:ascii="Garamond" w:hAnsi="Garamond"/>
          <w:color w:val="000000" w:themeColor="text1"/>
        </w:rPr>
      </w:pPr>
      <w:r w:rsidRPr="691063E9" w:rsidR="72452567">
        <w:rPr>
          <w:rFonts w:ascii="Garamond" w:hAnsi="Garamond"/>
          <w:color w:val="000000" w:themeColor="text1" w:themeTint="FF" w:themeShade="FF"/>
        </w:rPr>
        <w:t>Serve as a representative at-large member of the Board of Directors with vote</w:t>
      </w:r>
      <w:r w:rsidRPr="691063E9" w:rsidR="72452567">
        <w:rPr>
          <w:rFonts w:ascii="Garamond" w:hAnsi="Garamond"/>
          <w:color w:val="000000" w:themeColor="text1" w:themeTint="FF" w:themeShade="FF"/>
        </w:rPr>
        <w:t>.</w:t>
      </w:r>
      <w:r w:rsidRPr="691063E9" w:rsidR="72452567">
        <w:rPr>
          <w:rFonts w:ascii="Garamond" w:hAnsi="Garamond"/>
          <w:color w:val="000000" w:themeColor="text1" w:themeTint="FF" w:themeShade="FF"/>
        </w:rPr>
        <w:t xml:space="preserve">  </w:t>
      </w:r>
    </w:p>
    <w:p w:rsidRPr="00606A7B" w:rsidR="1E71E292" w:rsidP="00C13528" w:rsidRDefault="1E71E292" w14:paraId="16F09446" w14:textId="008B2857">
      <w:pPr>
        <w:pStyle w:val="ListParagraph"/>
        <w:keepNext w:val="1"/>
        <w:keepLines w:val="1"/>
        <w:numPr>
          <w:ilvl w:val="0"/>
          <w:numId w:val="6"/>
        </w:numPr>
        <w:spacing w:before="240" w:after="240"/>
        <w:rPr>
          <w:rFonts w:ascii="Garamond" w:hAnsi="Garamond"/>
          <w:color w:val="000000" w:themeColor="text1"/>
        </w:rPr>
      </w:pPr>
      <w:r w:rsidRPr="6651BBAD" w:rsidR="2B6A1B74">
        <w:rPr>
          <w:rFonts w:ascii="Garamond" w:hAnsi="Garamond"/>
          <w:color w:val="000000" w:themeColor="text1" w:themeTint="FF" w:themeShade="FF"/>
        </w:rPr>
        <w:t xml:space="preserve">Oversee and execute the Board of </w:t>
      </w:r>
      <w:r w:rsidRPr="6651BBAD" w:rsidR="2B6A1B74">
        <w:rPr>
          <w:rFonts w:ascii="Garamond" w:hAnsi="Garamond"/>
          <w:color w:val="000000" w:themeColor="text1" w:themeTint="FF" w:themeShade="FF"/>
        </w:rPr>
        <w:t>Directors</w:t>
      </w:r>
      <w:r w:rsidRPr="6651BBAD" w:rsidR="2B6A1B74">
        <w:rPr>
          <w:rFonts w:ascii="Garamond" w:hAnsi="Garamond"/>
          <w:color w:val="000000" w:themeColor="text1" w:themeTint="FF" w:themeShade="FF"/>
        </w:rPr>
        <w:t xml:space="preserve"> efforts towards student safety</w:t>
      </w:r>
      <w:r w:rsidRPr="6651BBAD" w:rsidR="59A5F1B2">
        <w:rPr>
          <w:rFonts w:ascii="Garamond" w:hAnsi="Garamond"/>
          <w:color w:val="000000" w:themeColor="text1" w:themeTint="FF" w:themeShade="FF"/>
        </w:rPr>
        <w:t>, including by:</w:t>
      </w:r>
    </w:p>
    <w:p w:rsidRPr="00606A7B" w:rsidR="29BD6A0A" w:rsidP="6651BBAD" w:rsidRDefault="54E00EBB" w14:paraId="461C2FB3" w14:textId="6C1724B7">
      <w:pPr>
        <w:pStyle w:val="ListParagraph"/>
        <w:keepNext w:val="1"/>
        <w:keepLines w:val="1"/>
        <w:numPr>
          <w:ilvl w:val="1"/>
          <w:numId w:val="6"/>
        </w:numPr>
        <w:spacing w:before="240" w:after="240"/>
        <w:rPr>
          <w:rFonts w:ascii="Garamond" w:hAnsi="Garamond"/>
          <w:color w:val="000000" w:themeColor="text1"/>
        </w:rPr>
      </w:pPr>
      <w:r w:rsidRPr="6651BBAD" w:rsidR="63DE9D55">
        <w:rPr>
          <w:rFonts w:ascii="Garamond" w:hAnsi="Garamond"/>
          <w:color w:val="000000" w:themeColor="text1" w:themeTint="FF" w:themeShade="FF"/>
        </w:rPr>
        <w:t>Serv</w:t>
      </w:r>
      <w:r w:rsidRPr="6651BBAD" w:rsidR="3D4F1C3C">
        <w:rPr>
          <w:rFonts w:ascii="Garamond" w:hAnsi="Garamond"/>
          <w:color w:val="000000" w:themeColor="text1" w:themeTint="FF" w:themeShade="FF"/>
        </w:rPr>
        <w:t>ing</w:t>
      </w:r>
      <w:r w:rsidRPr="6651BBAD" w:rsidR="63DE9D55">
        <w:rPr>
          <w:rFonts w:ascii="Garamond" w:hAnsi="Garamond"/>
          <w:color w:val="000000" w:themeColor="text1" w:themeTint="FF" w:themeShade="FF"/>
        </w:rPr>
        <w:t xml:space="preserve"> as the ASUW liaison to </w:t>
      </w:r>
      <w:r w:rsidRPr="6651BBAD" w:rsidR="6EF37B2B">
        <w:rPr>
          <w:rFonts w:ascii="Garamond" w:hAnsi="Garamond"/>
          <w:color w:val="000000" w:themeColor="text1" w:themeTint="FF" w:themeShade="FF"/>
        </w:rPr>
        <w:t>the</w:t>
      </w:r>
      <w:r w:rsidRPr="6651BBAD" w:rsidR="63DE9D55">
        <w:rPr>
          <w:rFonts w:ascii="Garamond" w:hAnsi="Garamond"/>
          <w:color w:val="000000" w:themeColor="text1" w:themeTint="FF" w:themeShade="FF"/>
        </w:rPr>
        <w:t xml:space="preserve"> UW Police Department</w:t>
      </w:r>
      <w:r w:rsidRPr="6651BBAD" w:rsidR="13959DA5">
        <w:rPr>
          <w:rFonts w:ascii="Garamond" w:hAnsi="Garamond"/>
          <w:color w:val="000000" w:themeColor="text1" w:themeTint="FF" w:themeShade="FF"/>
        </w:rPr>
        <w:t xml:space="preserve"> under Campus Community Safety</w:t>
      </w:r>
      <w:r w:rsidRPr="6651BBAD" w:rsidR="586D7A73">
        <w:rPr>
          <w:rFonts w:ascii="Garamond" w:hAnsi="Garamond"/>
          <w:color w:val="000000" w:themeColor="text1" w:themeTint="FF" w:themeShade="FF"/>
        </w:rPr>
        <w:t>;</w:t>
      </w:r>
    </w:p>
    <w:p w:rsidR="1984CD79" w:rsidP="6651BBAD" w:rsidRDefault="1984CD79" w14:paraId="15835555" w14:textId="64D8A958">
      <w:pPr>
        <w:pStyle w:val="Normal"/>
        <w:keepNext w:val="1"/>
        <w:keepLines w:val="1"/>
        <w:numPr>
          <w:ilvl w:val="1"/>
          <w:numId w:val="6"/>
        </w:numPr>
        <w:spacing w:before="240" w:after="240"/>
        <w:rPr>
          <w:rFonts w:ascii="Garamond" w:hAnsi="Garamond"/>
          <w:color w:val="000000" w:themeColor="text1" w:themeTint="FF" w:themeShade="FF"/>
        </w:rPr>
      </w:pPr>
      <w:r w:rsidRPr="6651BBAD" w:rsidR="5574483A">
        <w:rPr>
          <w:rFonts w:ascii="Garamond" w:hAnsi="Garamond"/>
          <w:color w:val="000000" w:themeColor="text1" w:themeTint="FF" w:themeShade="FF"/>
        </w:rPr>
        <w:t xml:space="preserve"> </w:t>
      </w:r>
      <w:r w:rsidRPr="6651BBAD" w:rsidR="39A31F3F">
        <w:rPr>
          <w:rFonts w:ascii="Garamond" w:hAnsi="Garamond"/>
          <w:color w:val="000000" w:themeColor="text1" w:themeTint="FF" w:themeShade="FF"/>
        </w:rPr>
        <w:t>Serving as the Chair of the Student Safety Advisory Board; and</w:t>
      </w:r>
    </w:p>
    <w:p w:rsidRPr="00606A7B" w:rsidR="29BD6A0A" w:rsidP="00C13528" w:rsidRDefault="54E00EBB" w14:paraId="484CA410" w14:textId="4C46E7D8">
      <w:pPr>
        <w:pStyle w:val="ListParagraph"/>
        <w:keepNext w:val="1"/>
        <w:keepLines w:val="1"/>
        <w:numPr>
          <w:ilvl w:val="1"/>
          <w:numId w:val="6"/>
        </w:numPr>
        <w:spacing w:before="240" w:after="240"/>
        <w:rPr>
          <w:rFonts w:ascii="Garamond" w:hAnsi="Garamond"/>
          <w:color w:val="000000" w:themeColor="text1"/>
        </w:rPr>
      </w:pPr>
      <w:r w:rsidRPr="6651BBAD" w:rsidR="5574483A">
        <w:rPr>
          <w:rFonts w:ascii="Garamond" w:hAnsi="Garamond"/>
          <w:color w:val="000000" w:themeColor="text1" w:themeTint="FF" w:themeShade="FF"/>
        </w:rPr>
        <w:t>Hold</w:t>
      </w:r>
      <w:r w:rsidRPr="6651BBAD" w:rsidR="22F3061C">
        <w:rPr>
          <w:rFonts w:ascii="Garamond" w:hAnsi="Garamond"/>
          <w:color w:val="000000" w:themeColor="text1" w:themeTint="FF" w:themeShade="FF"/>
        </w:rPr>
        <w:t>ing</w:t>
      </w:r>
      <w:r w:rsidRPr="6651BBAD" w:rsidR="5574483A">
        <w:rPr>
          <w:rFonts w:ascii="Garamond" w:hAnsi="Garamond"/>
          <w:color w:val="000000" w:themeColor="text1" w:themeTint="FF" w:themeShade="FF"/>
        </w:rPr>
        <w:t xml:space="preserve"> monthly meetings with Campus Community Safety and the UW Police Department</w:t>
      </w:r>
      <w:r w:rsidRPr="6651BBAD" w:rsidR="456941B1">
        <w:rPr>
          <w:rFonts w:ascii="Garamond" w:hAnsi="Garamond"/>
          <w:color w:val="000000" w:themeColor="text1" w:themeTint="FF" w:themeShade="FF"/>
        </w:rPr>
        <w:t>;</w:t>
      </w:r>
      <w:r w:rsidRPr="6651BBAD" w:rsidR="48EFBEBA">
        <w:rPr>
          <w:rFonts w:ascii="Garamond" w:hAnsi="Garamond"/>
          <w:color w:val="000000" w:themeColor="text1" w:themeTint="FF" w:themeShade="FF"/>
        </w:rPr>
        <w:t xml:space="preserve"> </w:t>
      </w:r>
    </w:p>
    <w:p w:rsidRPr="00606A7B" w:rsidR="29BD6A0A" w:rsidP="00C13528" w:rsidRDefault="54E00EBB" w14:paraId="7C057D43" w14:textId="001B5DF2">
      <w:pPr>
        <w:pStyle w:val="ListParagraph"/>
        <w:keepNext w:val="1"/>
        <w:keepLines w:val="1"/>
        <w:numPr>
          <w:ilvl w:val="1"/>
          <w:numId w:val="6"/>
        </w:numPr>
        <w:spacing w:before="240" w:after="240"/>
        <w:rPr>
          <w:rFonts w:ascii="Garamond" w:hAnsi="Garamond"/>
          <w:color w:val="000000" w:themeColor="text1"/>
        </w:rPr>
      </w:pPr>
      <w:r w:rsidRPr="6651BBAD" w:rsidR="58854AC5">
        <w:rPr>
          <w:rFonts w:ascii="Garamond" w:hAnsi="Garamond"/>
          <w:color w:val="000000" w:themeColor="text1" w:themeTint="FF" w:themeShade="FF"/>
        </w:rPr>
        <w:t xml:space="preserve">Keeping the Board of Directors updated on all safety related meetings through </w:t>
      </w:r>
      <w:r w:rsidRPr="6651BBAD" w:rsidR="58854AC5">
        <w:rPr>
          <w:rFonts w:ascii="Garamond" w:hAnsi="Garamond"/>
          <w:color w:val="000000" w:themeColor="text1" w:themeTint="FF" w:themeShade="FF"/>
        </w:rPr>
        <w:t>board reports</w:t>
      </w:r>
      <w:r w:rsidRPr="6651BBAD" w:rsidR="57DE4C72">
        <w:rPr>
          <w:rFonts w:ascii="Garamond" w:hAnsi="Garamond"/>
          <w:color w:val="000000" w:themeColor="text1" w:themeTint="FF" w:themeShade="FF"/>
        </w:rPr>
        <w:t>; a</w:t>
      </w:r>
      <w:r w:rsidRPr="6651BBAD" w:rsidR="57DE4C72">
        <w:rPr>
          <w:rFonts w:ascii="Garamond" w:hAnsi="Garamond"/>
          <w:color w:val="000000" w:themeColor="text1" w:themeTint="FF" w:themeShade="FF"/>
        </w:rPr>
        <w:t>n</w:t>
      </w:r>
      <w:r w:rsidRPr="6651BBAD" w:rsidR="57DE4C72">
        <w:rPr>
          <w:rFonts w:ascii="Garamond" w:hAnsi="Garamond"/>
          <w:color w:val="000000" w:themeColor="text1" w:themeTint="FF" w:themeShade="FF"/>
        </w:rPr>
        <w:t>d</w:t>
      </w:r>
    </w:p>
    <w:p w:rsidRPr="00606A7B" w:rsidR="29BD6A0A" w:rsidP="00C13528" w:rsidRDefault="54E00EBB" w14:paraId="027FFF6D" w14:textId="30B1E3CF">
      <w:pPr>
        <w:pStyle w:val="ListParagraph"/>
        <w:keepNext w:val="1"/>
        <w:keepLines w:val="1"/>
        <w:numPr>
          <w:ilvl w:val="1"/>
          <w:numId w:val="6"/>
        </w:numPr>
        <w:spacing w:before="240" w:after="240"/>
        <w:rPr>
          <w:rFonts w:ascii="Garamond" w:hAnsi="Garamond"/>
          <w:color w:val="000000" w:themeColor="text1"/>
        </w:rPr>
      </w:pPr>
      <w:r w:rsidRPr="6651BBAD" w:rsidR="57DE4C72">
        <w:rPr>
          <w:rFonts w:ascii="Garamond" w:hAnsi="Garamond"/>
          <w:color w:val="000000" w:themeColor="text1" w:themeTint="FF" w:themeShade="FF"/>
        </w:rPr>
        <w:t>O</w:t>
      </w:r>
      <w:r w:rsidRPr="6651BBAD" w:rsidR="57DE4C72">
        <w:rPr>
          <w:rFonts w:ascii="Garamond" w:hAnsi="Garamond"/>
          <w:color w:val="000000" w:themeColor="text1" w:themeTint="FF" w:themeShade="FF"/>
        </w:rPr>
        <w:t>r</w:t>
      </w:r>
      <w:r w:rsidRPr="6651BBAD" w:rsidR="57DE4C72">
        <w:rPr>
          <w:rFonts w:ascii="Garamond" w:hAnsi="Garamond"/>
          <w:color w:val="000000" w:themeColor="text1" w:themeTint="FF" w:themeShade="FF"/>
        </w:rPr>
        <w:t>g</w:t>
      </w:r>
      <w:r w:rsidRPr="6651BBAD" w:rsidR="57DE4C72">
        <w:rPr>
          <w:rFonts w:ascii="Garamond" w:hAnsi="Garamond"/>
          <w:color w:val="000000" w:themeColor="text1" w:themeTint="FF" w:themeShade="FF"/>
        </w:rPr>
        <w:t>a</w:t>
      </w:r>
      <w:r w:rsidRPr="6651BBAD" w:rsidR="57DE4C72">
        <w:rPr>
          <w:rFonts w:ascii="Garamond" w:hAnsi="Garamond"/>
          <w:color w:val="000000" w:themeColor="text1" w:themeTint="FF" w:themeShade="FF"/>
        </w:rPr>
        <w:t>n</w:t>
      </w:r>
      <w:r w:rsidRPr="6651BBAD" w:rsidR="57DE4C72">
        <w:rPr>
          <w:rFonts w:ascii="Garamond" w:hAnsi="Garamond"/>
          <w:color w:val="000000" w:themeColor="text1" w:themeTint="FF" w:themeShade="FF"/>
        </w:rPr>
        <w:t>i</w:t>
      </w:r>
      <w:r w:rsidRPr="6651BBAD" w:rsidR="57DE4C72">
        <w:rPr>
          <w:rFonts w:ascii="Garamond" w:hAnsi="Garamond"/>
          <w:color w:val="000000" w:themeColor="text1" w:themeTint="FF" w:themeShade="FF"/>
        </w:rPr>
        <w:t>z</w:t>
      </w:r>
      <w:r w:rsidRPr="6651BBAD" w:rsidR="57DE4C72">
        <w:rPr>
          <w:rFonts w:ascii="Garamond" w:hAnsi="Garamond"/>
          <w:color w:val="000000" w:themeColor="text1" w:themeTint="FF" w:themeShade="FF"/>
        </w:rPr>
        <w:t>i</w:t>
      </w:r>
      <w:r w:rsidRPr="6651BBAD" w:rsidR="57DE4C72">
        <w:rPr>
          <w:rFonts w:ascii="Garamond" w:hAnsi="Garamond"/>
          <w:color w:val="000000" w:themeColor="text1" w:themeTint="FF" w:themeShade="FF"/>
        </w:rPr>
        <w:t>n</w:t>
      </w:r>
      <w:r w:rsidRPr="6651BBAD" w:rsidR="57DE4C72">
        <w:rPr>
          <w:rFonts w:ascii="Garamond" w:hAnsi="Garamond"/>
          <w:color w:val="000000" w:themeColor="text1" w:themeTint="FF" w:themeShade="FF"/>
        </w:rPr>
        <w:t>g</w:t>
      </w:r>
      <w:r w:rsidRPr="6651BBAD" w:rsidR="57DE4C72">
        <w:rPr>
          <w:rFonts w:ascii="Garamond" w:hAnsi="Garamond"/>
          <w:color w:val="000000" w:themeColor="text1" w:themeTint="FF" w:themeShade="FF"/>
        </w:rPr>
        <w:t xml:space="preserve"> </w:t>
      </w:r>
      <w:r w:rsidRPr="6651BBAD" w:rsidR="57DE4C72">
        <w:rPr>
          <w:rFonts w:ascii="Garamond" w:hAnsi="Garamond"/>
          <w:color w:val="000000" w:themeColor="text1" w:themeTint="FF" w:themeShade="FF"/>
        </w:rPr>
        <w:t>a</w:t>
      </w:r>
      <w:r w:rsidRPr="6651BBAD" w:rsidR="57DE4C72">
        <w:rPr>
          <w:rFonts w:ascii="Garamond" w:hAnsi="Garamond"/>
          <w:color w:val="000000" w:themeColor="text1" w:themeTint="FF" w:themeShade="FF"/>
        </w:rPr>
        <w:t>n</w:t>
      </w:r>
      <w:r w:rsidRPr="6651BBAD" w:rsidR="57DE4C72">
        <w:rPr>
          <w:rFonts w:ascii="Garamond" w:hAnsi="Garamond"/>
          <w:color w:val="000000" w:themeColor="text1" w:themeTint="FF" w:themeShade="FF"/>
        </w:rPr>
        <w:t xml:space="preserve"> </w:t>
      </w:r>
      <w:r w:rsidRPr="6651BBAD" w:rsidR="57DE4C72">
        <w:rPr>
          <w:rFonts w:ascii="Garamond" w:hAnsi="Garamond"/>
          <w:color w:val="000000" w:themeColor="text1" w:themeTint="FF" w:themeShade="FF"/>
        </w:rPr>
        <w:t>a</w:t>
      </w:r>
      <w:r w:rsidRPr="6651BBAD" w:rsidR="57DE4C72">
        <w:rPr>
          <w:rFonts w:ascii="Garamond" w:hAnsi="Garamond"/>
          <w:color w:val="000000" w:themeColor="text1" w:themeTint="FF" w:themeShade="FF"/>
        </w:rPr>
        <w:t>n</w:t>
      </w:r>
      <w:r w:rsidRPr="6651BBAD" w:rsidR="57DE4C72">
        <w:rPr>
          <w:rFonts w:ascii="Garamond" w:hAnsi="Garamond"/>
          <w:color w:val="000000" w:themeColor="text1" w:themeTint="FF" w:themeShade="FF"/>
        </w:rPr>
        <w:t>n</w:t>
      </w:r>
      <w:r w:rsidRPr="6651BBAD" w:rsidR="57DE4C72">
        <w:rPr>
          <w:rFonts w:ascii="Garamond" w:hAnsi="Garamond"/>
          <w:color w:val="000000" w:themeColor="text1" w:themeTint="FF" w:themeShade="FF"/>
        </w:rPr>
        <w:t>u</w:t>
      </w:r>
      <w:r w:rsidRPr="6651BBAD" w:rsidR="57DE4C72">
        <w:rPr>
          <w:rFonts w:ascii="Garamond" w:hAnsi="Garamond"/>
          <w:color w:val="000000" w:themeColor="text1" w:themeTint="FF" w:themeShade="FF"/>
        </w:rPr>
        <w:t>a</w:t>
      </w:r>
      <w:r w:rsidRPr="6651BBAD" w:rsidR="57DE4C72">
        <w:rPr>
          <w:rFonts w:ascii="Garamond" w:hAnsi="Garamond"/>
          <w:color w:val="000000" w:themeColor="text1" w:themeTint="FF" w:themeShade="FF"/>
        </w:rPr>
        <w:t>l</w:t>
      </w:r>
      <w:r w:rsidRPr="6651BBAD" w:rsidR="57DE4C72">
        <w:rPr>
          <w:rFonts w:ascii="Garamond" w:hAnsi="Garamond"/>
          <w:color w:val="000000" w:themeColor="text1" w:themeTint="FF" w:themeShade="FF"/>
        </w:rPr>
        <w:t xml:space="preserve"> </w:t>
      </w:r>
      <w:r w:rsidRPr="6651BBAD" w:rsidR="57DE4C72">
        <w:rPr>
          <w:rFonts w:ascii="Garamond" w:hAnsi="Garamond"/>
          <w:color w:val="000000" w:themeColor="text1" w:themeTint="FF" w:themeShade="FF"/>
        </w:rPr>
        <w:t>C</w:t>
      </w:r>
      <w:r w:rsidRPr="6651BBAD" w:rsidR="57DE4C72">
        <w:rPr>
          <w:rFonts w:ascii="Garamond" w:hAnsi="Garamond"/>
          <w:color w:val="000000" w:themeColor="text1" w:themeTint="FF" w:themeShade="FF"/>
        </w:rPr>
        <w:t>a</w:t>
      </w:r>
      <w:r w:rsidRPr="6651BBAD" w:rsidR="57DE4C72">
        <w:rPr>
          <w:rFonts w:ascii="Garamond" w:hAnsi="Garamond"/>
          <w:color w:val="000000" w:themeColor="text1" w:themeTint="FF" w:themeShade="FF"/>
        </w:rPr>
        <w:t>m</w:t>
      </w:r>
      <w:r w:rsidRPr="6651BBAD" w:rsidR="57DE4C72">
        <w:rPr>
          <w:rFonts w:ascii="Garamond" w:hAnsi="Garamond"/>
          <w:color w:val="000000" w:themeColor="text1" w:themeTint="FF" w:themeShade="FF"/>
        </w:rPr>
        <w:t>p</w:t>
      </w:r>
      <w:r w:rsidRPr="6651BBAD" w:rsidR="57DE4C72">
        <w:rPr>
          <w:rFonts w:ascii="Garamond" w:hAnsi="Garamond"/>
          <w:color w:val="000000" w:themeColor="text1" w:themeTint="FF" w:themeShade="FF"/>
        </w:rPr>
        <w:t>u</w:t>
      </w:r>
      <w:r w:rsidRPr="6651BBAD" w:rsidR="57DE4C72">
        <w:rPr>
          <w:rFonts w:ascii="Garamond" w:hAnsi="Garamond"/>
          <w:color w:val="000000" w:themeColor="text1" w:themeTint="FF" w:themeShade="FF"/>
        </w:rPr>
        <w:t>s</w:t>
      </w:r>
      <w:r w:rsidRPr="6651BBAD" w:rsidR="57DE4C72">
        <w:rPr>
          <w:rFonts w:ascii="Garamond" w:hAnsi="Garamond"/>
          <w:color w:val="000000" w:themeColor="text1" w:themeTint="FF" w:themeShade="FF"/>
        </w:rPr>
        <w:t xml:space="preserve"> </w:t>
      </w:r>
      <w:r w:rsidRPr="6651BBAD" w:rsidR="57DE4C72">
        <w:rPr>
          <w:rFonts w:ascii="Garamond" w:hAnsi="Garamond"/>
          <w:color w:val="000000" w:themeColor="text1" w:themeTint="FF" w:themeShade="FF"/>
        </w:rPr>
        <w:t>C</w:t>
      </w:r>
      <w:r w:rsidRPr="6651BBAD" w:rsidR="57DE4C72">
        <w:rPr>
          <w:rFonts w:ascii="Garamond" w:hAnsi="Garamond"/>
          <w:color w:val="000000" w:themeColor="text1" w:themeTint="FF" w:themeShade="FF"/>
        </w:rPr>
        <w:t>o</w:t>
      </w:r>
      <w:r w:rsidRPr="6651BBAD" w:rsidR="57DE4C72">
        <w:rPr>
          <w:rFonts w:ascii="Garamond" w:hAnsi="Garamond"/>
          <w:color w:val="000000" w:themeColor="text1" w:themeTint="FF" w:themeShade="FF"/>
        </w:rPr>
        <w:t>m</w:t>
      </w:r>
      <w:r w:rsidRPr="6651BBAD" w:rsidR="57DE4C72">
        <w:rPr>
          <w:rFonts w:ascii="Garamond" w:hAnsi="Garamond"/>
          <w:color w:val="000000" w:themeColor="text1" w:themeTint="FF" w:themeShade="FF"/>
        </w:rPr>
        <w:t>m</w:t>
      </w:r>
      <w:r w:rsidRPr="6651BBAD" w:rsidR="57DE4C72">
        <w:rPr>
          <w:rFonts w:ascii="Garamond" w:hAnsi="Garamond"/>
          <w:color w:val="000000" w:themeColor="text1" w:themeTint="FF" w:themeShade="FF"/>
        </w:rPr>
        <w:t>u</w:t>
      </w:r>
      <w:r w:rsidRPr="6651BBAD" w:rsidR="57DE4C72">
        <w:rPr>
          <w:rFonts w:ascii="Garamond" w:hAnsi="Garamond"/>
          <w:color w:val="000000" w:themeColor="text1" w:themeTint="FF" w:themeShade="FF"/>
        </w:rPr>
        <w:t>n</w:t>
      </w:r>
      <w:r w:rsidRPr="6651BBAD" w:rsidR="67F6DEB3">
        <w:rPr>
          <w:rFonts w:ascii="Garamond" w:hAnsi="Garamond"/>
          <w:color w:val="000000" w:themeColor="text1" w:themeTint="FF" w:themeShade="FF"/>
        </w:rPr>
        <w:t>i</w:t>
      </w:r>
      <w:r w:rsidRPr="6651BBAD" w:rsidR="57DE4C72">
        <w:rPr>
          <w:rFonts w:ascii="Garamond" w:hAnsi="Garamond"/>
          <w:color w:val="000000" w:themeColor="text1" w:themeTint="FF" w:themeShade="FF"/>
        </w:rPr>
        <w:t>t</w:t>
      </w:r>
      <w:r w:rsidRPr="6651BBAD" w:rsidR="57DE4C72">
        <w:rPr>
          <w:rFonts w:ascii="Garamond" w:hAnsi="Garamond"/>
          <w:color w:val="000000" w:themeColor="text1" w:themeTint="FF" w:themeShade="FF"/>
        </w:rPr>
        <w:t>y</w:t>
      </w:r>
      <w:r w:rsidRPr="6651BBAD" w:rsidR="57DE4C72">
        <w:rPr>
          <w:rFonts w:ascii="Garamond" w:hAnsi="Garamond"/>
          <w:color w:val="000000" w:themeColor="text1" w:themeTint="FF" w:themeShade="FF"/>
        </w:rPr>
        <w:t xml:space="preserve"> </w:t>
      </w:r>
      <w:r w:rsidRPr="6651BBAD" w:rsidR="57DE4C72">
        <w:rPr>
          <w:rFonts w:ascii="Garamond" w:hAnsi="Garamond"/>
          <w:color w:val="000000" w:themeColor="text1" w:themeTint="FF" w:themeShade="FF"/>
        </w:rPr>
        <w:t>S</w:t>
      </w:r>
      <w:r w:rsidRPr="6651BBAD" w:rsidR="57DE4C72">
        <w:rPr>
          <w:rFonts w:ascii="Garamond" w:hAnsi="Garamond"/>
          <w:color w:val="000000" w:themeColor="text1" w:themeTint="FF" w:themeShade="FF"/>
        </w:rPr>
        <w:t>a</w:t>
      </w:r>
      <w:r w:rsidRPr="6651BBAD" w:rsidR="57DE4C72">
        <w:rPr>
          <w:rFonts w:ascii="Garamond" w:hAnsi="Garamond"/>
          <w:color w:val="000000" w:themeColor="text1" w:themeTint="FF" w:themeShade="FF"/>
        </w:rPr>
        <w:t>f</w:t>
      </w:r>
      <w:r w:rsidRPr="6651BBAD" w:rsidR="57DE4C72">
        <w:rPr>
          <w:rFonts w:ascii="Garamond" w:hAnsi="Garamond"/>
          <w:color w:val="000000" w:themeColor="text1" w:themeTint="FF" w:themeShade="FF"/>
        </w:rPr>
        <w:t>e</w:t>
      </w:r>
      <w:r w:rsidRPr="6651BBAD" w:rsidR="57DE4C72">
        <w:rPr>
          <w:rFonts w:ascii="Garamond" w:hAnsi="Garamond"/>
          <w:color w:val="000000" w:themeColor="text1" w:themeTint="FF" w:themeShade="FF"/>
        </w:rPr>
        <w:t>t</w:t>
      </w:r>
      <w:r w:rsidRPr="6651BBAD" w:rsidR="57DE4C72">
        <w:rPr>
          <w:rFonts w:ascii="Garamond" w:hAnsi="Garamond"/>
          <w:color w:val="000000" w:themeColor="text1" w:themeTint="FF" w:themeShade="FF"/>
        </w:rPr>
        <w:t>y</w:t>
      </w:r>
      <w:r w:rsidRPr="6651BBAD" w:rsidR="57DE4C72">
        <w:rPr>
          <w:rFonts w:ascii="Garamond" w:hAnsi="Garamond"/>
          <w:color w:val="000000" w:themeColor="text1" w:themeTint="FF" w:themeShade="FF"/>
        </w:rPr>
        <w:t xml:space="preserve"> </w:t>
      </w:r>
      <w:r w:rsidRPr="6651BBAD" w:rsidR="57DE4C72">
        <w:rPr>
          <w:rFonts w:ascii="Garamond" w:hAnsi="Garamond"/>
          <w:color w:val="000000" w:themeColor="text1" w:themeTint="FF" w:themeShade="FF"/>
        </w:rPr>
        <w:t>forum</w:t>
      </w:r>
      <w:commentRangeStart w:id="834083650"/>
      <w:r w:rsidRPr="6651BBAD" w:rsidR="57DE4C72">
        <w:rPr>
          <w:rFonts w:ascii="Garamond" w:hAnsi="Garamond"/>
          <w:color w:val="000000" w:themeColor="text1" w:themeTint="FF" w:themeShade="FF"/>
        </w:rPr>
        <w:t>.</w:t>
      </w:r>
      <w:r w:rsidRPr="6651BBAD" w:rsidR="58854AC5">
        <w:rPr>
          <w:rFonts w:ascii="Garamond" w:hAnsi="Garamond"/>
          <w:color w:val="000000" w:themeColor="text1" w:themeTint="FF" w:themeShade="FF"/>
        </w:rPr>
        <w:t xml:space="preserve"> </w:t>
      </w:r>
      <w:commentRangeEnd w:id="834083650"/>
      <w:r>
        <w:rPr>
          <w:rStyle w:val="CommentReference"/>
        </w:rPr>
        <w:commentReference w:id="834083650"/>
      </w:r>
      <w:r w:rsidRPr="6651BBAD" w:rsidR="63DE9D55">
        <w:rPr>
          <w:rFonts w:ascii="Garamond" w:hAnsi="Garamond"/>
          <w:color w:val="000000" w:themeColor="text1" w:themeTint="FF" w:themeShade="FF"/>
        </w:rPr>
        <w:t xml:space="preserve"> </w:t>
      </w:r>
    </w:p>
    <w:p w:rsidRPr="00606A7B" w:rsidR="29BD6A0A" w:rsidP="00C13528" w:rsidRDefault="54E00EBB" w14:paraId="2E0E7AE6" w14:textId="524766EE">
      <w:pPr>
        <w:pStyle w:val="ListParagraph"/>
        <w:keepNext w:val="1"/>
        <w:keepLines w:val="1"/>
        <w:numPr>
          <w:ilvl w:val="0"/>
          <w:numId w:val="6"/>
        </w:numPr>
        <w:spacing w:before="240" w:after="240"/>
        <w:rPr>
          <w:rFonts w:ascii="Garamond" w:hAnsi="Garamond"/>
          <w:color w:val="000000" w:themeColor="text1"/>
        </w:rPr>
      </w:pPr>
      <w:r w:rsidRPr="6651BBAD" w:rsidR="63DE9D55">
        <w:rPr>
          <w:rFonts w:ascii="Garamond" w:hAnsi="Garamond"/>
          <w:color w:val="000000" w:themeColor="text1" w:themeTint="FF" w:themeShade="FF"/>
        </w:rPr>
        <w:t>Serve as the ASUW representative to the U-District Partnership</w:t>
      </w:r>
      <w:r w:rsidRPr="6651BBAD" w:rsidR="5C12E72C">
        <w:rPr>
          <w:rFonts w:ascii="Garamond" w:hAnsi="Garamond"/>
          <w:color w:val="000000" w:themeColor="text1" w:themeTint="FF" w:themeShade="FF"/>
        </w:rPr>
        <w:t>.</w:t>
      </w:r>
    </w:p>
    <w:p w:rsidRPr="00606A7B" w:rsidR="20D52539" w:rsidP="00C13528" w:rsidRDefault="20D52539" w14:paraId="6D256491" w14:textId="74E717F3">
      <w:pPr>
        <w:pStyle w:val="ListParagraph"/>
        <w:keepNext w:val="1"/>
        <w:keepLines w:val="1"/>
        <w:numPr>
          <w:ilvl w:val="0"/>
          <w:numId w:val="6"/>
        </w:numPr>
        <w:spacing w:before="240" w:after="240"/>
        <w:rPr>
          <w:rFonts w:ascii="Garamond" w:hAnsi="Garamond"/>
          <w:color w:val="000000" w:themeColor="text1"/>
        </w:rPr>
      </w:pPr>
      <w:r w:rsidRPr="6651BBAD" w:rsidR="111CCF60">
        <w:rPr>
          <w:rFonts w:ascii="Garamond" w:hAnsi="Garamond"/>
          <w:color w:val="000000" w:themeColor="text1" w:themeTint="FF" w:themeShade="FF"/>
        </w:rPr>
        <w:t xml:space="preserve">Oversee and execute Board of </w:t>
      </w:r>
      <w:r w:rsidRPr="6651BBAD" w:rsidR="5417AB0E">
        <w:rPr>
          <w:rFonts w:ascii="Garamond" w:hAnsi="Garamond"/>
          <w:color w:val="000000" w:themeColor="text1" w:themeTint="FF" w:themeShade="FF"/>
        </w:rPr>
        <w:t>Directors'</w:t>
      </w:r>
      <w:r w:rsidRPr="6651BBAD" w:rsidR="111CCF60">
        <w:rPr>
          <w:rFonts w:ascii="Garamond" w:hAnsi="Garamond"/>
          <w:color w:val="000000" w:themeColor="text1" w:themeTint="FF" w:themeShade="FF"/>
        </w:rPr>
        <w:t xml:space="preserve"> efforts towards student health and well-being</w:t>
      </w:r>
      <w:r w:rsidRPr="6651BBAD" w:rsidR="111CCF60">
        <w:rPr>
          <w:rFonts w:ascii="Garamond" w:hAnsi="Garamond"/>
          <w:color w:val="000000" w:themeColor="text1" w:themeTint="FF" w:themeShade="FF"/>
        </w:rPr>
        <w:t>,</w:t>
      </w:r>
      <w:r w:rsidRPr="6651BBAD" w:rsidR="111CCF60">
        <w:rPr>
          <w:rFonts w:ascii="Garamond" w:hAnsi="Garamond"/>
          <w:color w:val="000000" w:themeColor="text1" w:themeTint="FF" w:themeShade="FF"/>
        </w:rPr>
        <w:t xml:space="preserve"> including but not limited to mental health and student health care</w:t>
      </w:r>
      <w:r w:rsidRPr="6651BBAD" w:rsidR="71B162B4">
        <w:rPr>
          <w:rFonts w:ascii="Garamond" w:hAnsi="Garamond"/>
          <w:color w:val="000000" w:themeColor="text1" w:themeTint="FF" w:themeShade="FF"/>
        </w:rPr>
        <w:t>, including by:</w:t>
      </w:r>
    </w:p>
    <w:p w:rsidRPr="00606A7B" w:rsidR="20D52539" w:rsidP="6651BBAD" w:rsidRDefault="20D52539" w14:paraId="0F81A3F6" w14:textId="27509DD0">
      <w:pPr>
        <w:pStyle w:val="ListParagraph"/>
        <w:keepNext w:val="1"/>
        <w:keepLines w:val="1"/>
        <w:numPr>
          <w:ilvl w:val="1"/>
          <w:numId w:val="6"/>
        </w:numPr>
        <w:spacing w:before="240" w:after="240"/>
        <w:rPr>
          <w:rFonts w:ascii="Garamond" w:hAnsi="Garamond"/>
          <w:color w:val="000000" w:themeColor="text1"/>
        </w:rPr>
      </w:pPr>
      <w:r w:rsidRPr="6651BBAD" w:rsidR="1BED6A41">
        <w:rPr>
          <w:rFonts w:ascii="Garamond" w:hAnsi="Garamond"/>
          <w:color w:val="000000" w:themeColor="text1" w:themeTint="FF" w:themeShade="FF"/>
        </w:rPr>
        <w:t>Supervising and liaising to the ASUW Office of Student Health Relations (OSHR);</w:t>
      </w:r>
    </w:p>
    <w:p w:rsidR="54DC4DF6" w:rsidP="691063E9" w:rsidRDefault="54DC4DF6" w14:paraId="23E9EF55" w14:textId="594FDB9B">
      <w:pPr>
        <w:pStyle w:val="ListParagraph"/>
        <w:keepNext w:val="1"/>
        <w:keepLines w:val="1"/>
        <w:numPr>
          <w:ilvl w:val="1"/>
          <w:numId w:val="6"/>
        </w:numPr>
        <w:spacing w:before="240" w:after="240"/>
        <w:rPr>
          <w:rFonts w:ascii="Garamond" w:hAnsi="Garamond"/>
          <w:color w:val="000000" w:themeColor="text1" w:themeTint="FF" w:themeShade="FF"/>
        </w:rPr>
      </w:pPr>
      <w:r w:rsidRPr="6651BBAD" w:rsidR="1BED6A41">
        <w:rPr>
          <w:rFonts w:ascii="Garamond" w:hAnsi="Garamond"/>
          <w:color w:val="000000" w:themeColor="text1" w:themeTint="FF" w:themeShade="FF"/>
        </w:rPr>
        <w:t>Liaising with all health and wellness partners;</w:t>
      </w:r>
    </w:p>
    <w:p w:rsidRPr="00606A7B" w:rsidR="29BD6A0A" w:rsidP="00C13528" w:rsidRDefault="54E00EBB" w14:paraId="26186D0D" w14:textId="15EDEDAC">
      <w:pPr>
        <w:pStyle w:val="ListParagraph"/>
        <w:keepNext w:val="1"/>
        <w:keepLines w:val="1"/>
        <w:numPr>
          <w:ilvl w:val="1"/>
          <w:numId w:val="6"/>
        </w:numPr>
        <w:spacing w:before="240" w:after="240"/>
        <w:rPr>
          <w:rFonts w:ascii="Garamond" w:hAnsi="Garamond"/>
          <w:color w:val="000000" w:themeColor="text1"/>
        </w:rPr>
      </w:pPr>
      <w:r w:rsidRPr="6651BBAD" w:rsidR="1BED6A41">
        <w:rPr>
          <w:rFonts w:ascii="Garamond" w:hAnsi="Garamond"/>
          <w:color w:val="000000" w:themeColor="text1" w:themeTint="FF" w:themeShade="FF"/>
        </w:rPr>
        <w:t>Assigning the OSHR Director to serve on the following committees:</w:t>
      </w:r>
      <w:r w:rsidRPr="6651BBAD" w:rsidR="1BED6A41">
        <w:rPr>
          <w:rFonts w:ascii="Garamond" w:hAnsi="Garamond"/>
          <w:color w:val="000000" w:themeColor="text1" w:themeTint="FF" w:themeShade="FF"/>
        </w:rPr>
        <w:t xml:space="preserve"> Student Health Insurance Review Committee, Husky Health Student Advisory Board, and Counseling Center Student Advisory Board.</w:t>
      </w:r>
    </w:p>
    <w:p w:rsidRPr="00606A7B" w:rsidR="29BD6A0A" w:rsidP="00C13528" w:rsidRDefault="54E00EBB" w14:paraId="54E5AF9F" w14:textId="0C63B77E">
      <w:pPr>
        <w:pStyle w:val="ListParagraph"/>
        <w:keepNext/>
        <w:keepLines/>
        <w:numPr>
          <w:ilvl w:val="0"/>
          <w:numId w:val="6"/>
        </w:numPr>
        <w:spacing w:before="240" w:after="240"/>
        <w:rPr>
          <w:rFonts w:ascii="Garamond" w:hAnsi="Garamond"/>
          <w:color w:val="000000" w:themeColor="text1"/>
        </w:rPr>
      </w:pPr>
      <w:r w:rsidRPr="00606A7B">
        <w:rPr>
          <w:rFonts w:ascii="Garamond" w:hAnsi="Garamond"/>
          <w:color w:val="000000" w:themeColor="text1"/>
        </w:rPr>
        <w:t>Serve as the ASUW liaison to UW Recreation and its units, including but not limited to the IMA and ASUW Shellhouse</w:t>
      </w:r>
      <w:r w:rsidR="00EB2B5A">
        <w:rPr>
          <w:rFonts w:ascii="Garamond" w:hAnsi="Garamond"/>
          <w:color w:val="000000" w:themeColor="text1"/>
        </w:rPr>
        <w:t>.</w:t>
      </w:r>
    </w:p>
    <w:p w:rsidR="29BD6A0A" w:rsidP="6651BBAD" w:rsidRDefault="05E53892" w14:paraId="008A8FE7" w14:textId="1EE95129">
      <w:pPr>
        <w:pStyle w:val="Normal"/>
        <w:keepNext w:val="1"/>
        <w:keepLines w:val="1"/>
        <w:numPr>
          <w:ilvl w:val="0"/>
          <w:numId w:val="6"/>
        </w:numPr>
        <w:spacing w:before="240" w:after="240"/>
        <w:rPr>
          <w:rFonts w:ascii="Garamond" w:hAnsi="Garamond"/>
          <w:color w:val="000000" w:themeColor="text1"/>
        </w:rPr>
      </w:pPr>
      <w:r w:rsidRPr="6651BBAD" w:rsidR="71C88D62">
        <w:rPr>
          <w:rFonts w:ascii="Garamond" w:hAnsi="Garamond"/>
          <w:color w:val="000000" w:themeColor="text1" w:themeTint="FF" w:themeShade="FF"/>
        </w:rPr>
        <w:t>Serve on the Student U-Pass Advisory Board</w:t>
      </w:r>
      <w:r w:rsidRPr="6651BBAD" w:rsidR="4BB98378">
        <w:rPr>
          <w:rFonts w:ascii="Garamond" w:hAnsi="Garamond"/>
          <w:color w:val="000000" w:themeColor="text1" w:themeTint="FF" w:themeShade="FF"/>
        </w:rPr>
        <w:t xml:space="preserve"> and oversee all transportation-related </w:t>
      </w:r>
      <w:r w:rsidRPr="6651BBAD" w:rsidR="4BB98378">
        <w:rPr>
          <w:rFonts w:ascii="Garamond" w:hAnsi="Garamond"/>
          <w:color w:val="000000" w:themeColor="text1" w:themeTint="FF" w:themeShade="FF"/>
        </w:rPr>
        <w:t>initiatives</w:t>
      </w:r>
      <w:r w:rsidRPr="6651BBAD" w:rsidR="5C5D785B">
        <w:rPr>
          <w:rFonts w:ascii="Garamond" w:hAnsi="Garamond"/>
          <w:color w:val="000000" w:themeColor="text1" w:themeTint="FF" w:themeShade="FF"/>
        </w:rPr>
        <w:t>.</w:t>
      </w:r>
      <w:r w:rsidRPr="6651BBAD" w:rsidR="63DE9D55">
        <w:rPr>
          <w:rFonts w:ascii="Garamond" w:hAnsi="Garamond"/>
          <w:color w:val="000000" w:themeColor="text1" w:themeTint="FF" w:themeShade="FF"/>
        </w:rPr>
        <w:t xml:space="preserve"> </w:t>
      </w:r>
    </w:p>
    <w:p w:rsidRPr="00606A7B" w:rsidR="1AF2C0F7" w:rsidP="6651BBAD" w:rsidRDefault="1AF2C0F7" w14:paraId="6C9C316D" w14:textId="4FEF8F22">
      <w:pPr>
        <w:pStyle w:val="Normal"/>
        <w:keepNext w:val="1"/>
        <w:keepLines w:val="1"/>
        <w:numPr>
          <w:ilvl w:val="0"/>
          <w:numId w:val="6"/>
        </w:numPr>
        <w:spacing w:before="240" w:after="240"/>
        <w:rPr>
          <w:rFonts w:ascii="Garamond" w:hAnsi="Garamond"/>
          <w:color w:val="000000" w:themeColor="text1"/>
        </w:rPr>
      </w:pPr>
      <w:r w:rsidRPr="6651BBAD" w:rsidR="61AF68E2">
        <w:rPr>
          <w:rFonts w:ascii="Garamond" w:hAnsi="Garamond"/>
          <w:color w:val="000000" w:themeColor="text1" w:themeTint="FF" w:themeShade="FF"/>
        </w:rPr>
        <w:t xml:space="preserve">Oversee and execute Board of </w:t>
      </w:r>
      <w:r w:rsidRPr="6651BBAD" w:rsidR="61AF68E2">
        <w:rPr>
          <w:rFonts w:ascii="Garamond" w:hAnsi="Garamond"/>
          <w:color w:val="000000" w:themeColor="text1" w:themeTint="FF" w:themeShade="FF"/>
        </w:rPr>
        <w:t>Directors</w:t>
      </w:r>
      <w:r w:rsidRPr="6651BBAD" w:rsidR="61AF68E2">
        <w:rPr>
          <w:rFonts w:ascii="Garamond" w:hAnsi="Garamond"/>
          <w:color w:val="000000" w:themeColor="text1" w:themeTint="FF" w:themeShade="FF"/>
        </w:rPr>
        <w:t xml:space="preserve"> efforts towards campus</w:t>
      </w:r>
      <w:r w:rsidRPr="6651BBAD" w:rsidR="469B64D8">
        <w:rPr>
          <w:rFonts w:ascii="Garamond" w:hAnsi="Garamond"/>
          <w:color w:val="000000" w:themeColor="text1" w:themeTint="FF" w:themeShade="FF"/>
        </w:rPr>
        <w:t xml:space="preserve"> </w:t>
      </w:r>
      <w:r w:rsidRPr="6651BBAD" w:rsidR="61AF68E2">
        <w:rPr>
          <w:rFonts w:ascii="Garamond" w:hAnsi="Garamond"/>
          <w:color w:val="000000" w:themeColor="text1" w:themeTint="FF" w:themeShade="FF"/>
        </w:rPr>
        <w:t>sustainability</w:t>
      </w:r>
      <w:r w:rsidRPr="6651BBAD" w:rsidR="50F19FF6">
        <w:rPr>
          <w:rFonts w:ascii="Garamond" w:hAnsi="Garamond"/>
          <w:color w:val="000000" w:themeColor="text1" w:themeTint="FF" w:themeShade="FF"/>
        </w:rPr>
        <w:t>, including:</w:t>
      </w:r>
    </w:p>
    <w:p w:rsidRPr="00606A7B" w:rsidR="1AF2C0F7" w:rsidP="6651BBAD" w:rsidRDefault="1AF2C0F7" w14:paraId="231D4BEF" w14:textId="7C42B0B9">
      <w:pPr>
        <w:pStyle w:val="ListParagraph"/>
        <w:keepNext w:val="1"/>
        <w:keepLines w:val="1"/>
        <w:numPr>
          <w:ilvl w:val="1"/>
          <w:numId w:val="6"/>
        </w:numPr>
        <w:spacing w:before="240" w:after="240"/>
        <w:rPr>
          <w:rFonts w:ascii="Garamond" w:hAnsi="Garamond"/>
          <w:color w:val="000000" w:themeColor="text1"/>
        </w:rPr>
      </w:pPr>
      <w:r w:rsidRPr="6651BBAD" w:rsidR="50F19FF6">
        <w:rPr>
          <w:rFonts w:ascii="Garamond" w:hAnsi="Garamond"/>
          <w:color w:val="000000" w:themeColor="text1" w:themeTint="FF" w:themeShade="FF"/>
        </w:rPr>
        <w:t>Chairing the Student Sustainability Council;</w:t>
      </w:r>
    </w:p>
    <w:p w:rsidRPr="00606A7B" w:rsidR="1AF2C0F7" w:rsidP="691063E9" w:rsidRDefault="1AF2C0F7" w14:paraId="18FF3154" w14:textId="1E0363F8">
      <w:pPr>
        <w:pStyle w:val="ListParagraph"/>
        <w:keepNext w:val="1"/>
        <w:keepLines w:val="1"/>
        <w:numPr>
          <w:ilvl w:val="1"/>
          <w:numId w:val="6"/>
        </w:numPr>
        <w:spacing w:before="240" w:after="240"/>
        <w:rPr>
          <w:rFonts w:ascii="Garamond" w:hAnsi="Garamond"/>
          <w:color w:val="000000" w:themeColor="text1"/>
        </w:rPr>
      </w:pPr>
      <w:r w:rsidRPr="6651BBAD" w:rsidR="6349AE90">
        <w:rPr>
          <w:rFonts w:ascii="Garamond" w:hAnsi="Garamond"/>
          <w:color w:val="000000" w:themeColor="text1" w:themeTint="FF" w:themeShade="FF"/>
        </w:rPr>
        <w:t>Serving on the Campus Sustainability Fund Committee; and</w:t>
      </w:r>
    </w:p>
    <w:p w:rsidR="1A80026C" w:rsidP="691063E9" w:rsidRDefault="1A80026C" w14:paraId="7F5B8E11" w14:textId="44C57766">
      <w:pPr>
        <w:pStyle w:val="ListParagraph"/>
        <w:keepNext w:val="1"/>
        <w:keepLines w:val="1"/>
        <w:numPr>
          <w:ilvl w:val="1"/>
          <w:numId w:val="6"/>
        </w:numPr>
        <w:spacing w:before="240" w:after="240"/>
        <w:rPr>
          <w:rFonts w:ascii="Garamond" w:hAnsi="Garamond"/>
          <w:color w:val="000000" w:themeColor="text1" w:themeTint="FF" w:themeShade="FF"/>
        </w:rPr>
      </w:pPr>
      <w:r w:rsidRPr="6651BBAD" w:rsidR="6349AE90">
        <w:rPr>
          <w:rFonts w:ascii="Garamond" w:hAnsi="Garamond"/>
          <w:color w:val="000000" w:themeColor="text1" w:themeTint="FF" w:themeShade="FF"/>
        </w:rPr>
        <w:t>Liaising with UW Sustainability.</w:t>
      </w:r>
    </w:p>
    <w:p w:rsidRPr="00606A7B" w:rsidR="29BD6A0A" w:rsidP="6651BBAD" w:rsidRDefault="54E00EBB" w14:paraId="0C417702" w14:textId="2025482A">
      <w:pPr>
        <w:pStyle w:val="Normal"/>
        <w:keepNext w:val="1"/>
        <w:keepLines w:val="1"/>
        <w:numPr>
          <w:ilvl w:val="0"/>
          <w:numId w:val="6"/>
        </w:numPr>
        <w:spacing w:before="240" w:after="240"/>
        <w:rPr>
          <w:rFonts w:ascii="Garamond" w:hAnsi="Garamond"/>
          <w:color w:val="000000" w:themeColor="text1"/>
        </w:rPr>
      </w:pPr>
      <w:r w:rsidRPr="6651BBAD" w:rsidR="140B55D7">
        <w:rPr>
          <w:rFonts w:ascii="Garamond" w:hAnsi="Garamond"/>
          <w:color w:val="000000" w:themeColor="text1" w:themeTint="FF" w:themeShade="FF"/>
        </w:rPr>
        <w:t xml:space="preserve">Appoint at-large student representatives to the following committees through the Open Selection Process; </w:t>
      </w:r>
    </w:p>
    <w:p w:rsidRPr="00606A7B" w:rsidR="29BD6A0A" w:rsidP="00C13528" w:rsidRDefault="54E00EBB" w14:paraId="18BC6D7E" w14:textId="096FC88D">
      <w:pPr>
        <w:pStyle w:val="ListParagraph"/>
        <w:keepNext w:val="1"/>
        <w:keepLines w:val="1"/>
        <w:numPr>
          <w:ilvl w:val="1"/>
          <w:numId w:val="6"/>
        </w:numPr>
        <w:spacing w:before="240" w:after="240"/>
        <w:rPr/>
      </w:pPr>
      <w:commentRangeStart w:id="378457663"/>
      <w:r w:rsidRPr="6651BBAD" w:rsidR="140B55D7">
        <w:rPr>
          <w:rFonts w:ascii="Garamond" w:hAnsi="Garamond"/>
          <w:color w:val="000000" w:themeColor="text1" w:themeTint="FF" w:themeShade="FF"/>
        </w:rPr>
        <w:t>Student Safety Advisory Board;</w:t>
      </w:r>
      <w:commentRangeEnd w:id="378457663"/>
      <w:r>
        <w:rPr>
          <w:rStyle w:val="CommentReference"/>
        </w:rPr>
        <w:commentReference w:id="378457663"/>
      </w:r>
    </w:p>
    <w:p w:rsidRPr="00606A7B" w:rsidR="29BD6A0A" w:rsidP="00C13528" w:rsidRDefault="54E00EBB" w14:paraId="2773DE69" w14:textId="3C179DCC">
      <w:pPr>
        <w:pStyle w:val="ListParagraph"/>
        <w:keepNext w:val="1"/>
        <w:keepLines w:val="1"/>
        <w:numPr>
          <w:ilvl w:val="1"/>
          <w:numId w:val="6"/>
        </w:numPr>
        <w:spacing w:before="240" w:after="240"/>
        <w:rPr>
          <w:rFonts w:ascii="Garamond" w:hAnsi="Garamond"/>
          <w:color w:val="000000" w:themeColor="text1"/>
        </w:rPr>
      </w:pPr>
      <w:r w:rsidRPr="6651BBAD" w:rsidR="4A0B91DA">
        <w:rPr>
          <w:rFonts w:ascii="Garamond" w:hAnsi="Garamond"/>
          <w:color w:val="000000" w:themeColor="text1" w:themeTint="FF" w:themeShade="FF"/>
        </w:rPr>
        <w:t>S</w:t>
      </w:r>
      <w:r w:rsidRPr="6651BBAD" w:rsidR="57FEC584">
        <w:rPr>
          <w:rFonts w:ascii="Garamond" w:hAnsi="Garamond"/>
          <w:color w:val="000000" w:themeColor="text1" w:themeTint="FF" w:themeShade="FF"/>
        </w:rPr>
        <w:t>t</w:t>
      </w:r>
      <w:r w:rsidRPr="6651BBAD" w:rsidR="4A0B91DA">
        <w:rPr>
          <w:rFonts w:ascii="Garamond" w:hAnsi="Garamond"/>
          <w:color w:val="000000" w:themeColor="text1" w:themeTint="FF" w:themeShade="FF"/>
        </w:rPr>
        <w:t>udent</w:t>
      </w:r>
      <w:r w:rsidRPr="6651BBAD" w:rsidR="4A0B91DA">
        <w:rPr>
          <w:rFonts w:ascii="Garamond" w:hAnsi="Garamond"/>
          <w:color w:val="000000" w:themeColor="text1" w:themeTint="FF" w:themeShade="FF"/>
        </w:rPr>
        <w:t xml:space="preserve"> Sustainability Council;</w:t>
      </w:r>
    </w:p>
    <w:p w:rsidRPr="00606A7B" w:rsidR="29BD6A0A" w:rsidP="00C13528" w:rsidRDefault="54E00EBB" w14:paraId="59C49DF1" w14:textId="4534D55D">
      <w:pPr>
        <w:pStyle w:val="ListParagraph"/>
        <w:keepNext w:val="1"/>
        <w:keepLines w:val="1"/>
        <w:numPr>
          <w:ilvl w:val="1"/>
          <w:numId w:val="6"/>
        </w:numPr>
        <w:spacing w:before="240" w:after="240"/>
        <w:rPr>
          <w:rFonts w:ascii="Garamond" w:hAnsi="Garamond"/>
          <w:color w:val="000000" w:themeColor="text1"/>
        </w:rPr>
      </w:pPr>
      <w:r w:rsidRPr="6651BBAD" w:rsidR="140B55D7">
        <w:rPr>
          <w:rFonts w:ascii="Garamond" w:hAnsi="Garamond"/>
          <w:color w:val="000000" w:themeColor="text1" w:themeTint="FF" w:themeShade="FF"/>
        </w:rPr>
        <w:t>U-Pass Advisory Board;</w:t>
      </w:r>
    </w:p>
    <w:p w:rsidR="10D4A2EA" w:rsidP="691063E9" w:rsidRDefault="10D4A2EA" w14:paraId="46985836" w14:textId="394D578B">
      <w:pPr>
        <w:pStyle w:val="ListParagraph"/>
        <w:keepNext w:val="1"/>
        <w:keepLines w:val="1"/>
        <w:numPr>
          <w:ilvl w:val="1"/>
          <w:numId w:val="6"/>
        </w:numPr>
        <w:spacing w:before="240" w:after="240"/>
        <w:rPr>
          <w:rFonts w:ascii="Garamond" w:hAnsi="Garamond"/>
          <w:color w:val="000000" w:themeColor="text1" w:themeTint="FF" w:themeShade="FF"/>
        </w:rPr>
      </w:pPr>
      <w:r w:rsidRPr="691063E9" w:rsidR="10D4A2EA">
        <w:rPr>
          <w:rFonts w:ascii="Garamond" w:hAnsi="Garamond"/>
          <w:color w:val="000000" w:themeColor="text1" w:themeTint="FF" w:themeShade="FF"/>
        </w:rPr>
        <w:t>University Transportation Committee;</w:t>
      </w:r>
    </w:p>
    <w:p w:rsidRPr="00606A7B" w:rsidR="29BD6A0A" w:rsidP="00C13528" w:rsidRDefault="54E00EBB" w14:paraId="0988915B" w14:textId="2CB12578">
      <w:pPr>
        <w:pStyle w:val="ListParagraph"/>
        <w:keepNext w:val="1"/>
        <w:keepLines w:val="1"/>
        <w:numPr>
          <w:ilvl w:val="1"/>
          <w:numId w:val="6"/>
        </w:numPr>
        <w:spacing w:before="240" w:after="240"/>
        <w:rPr>
          <w:rFonts w:ascii="Garamond" w:hAnsi="Garamond"/>
          <w:color w:val="000000" w:themeColor="text1"/>
        </w:rPr>
      </w:pPr>
      <w:r w:rsidRPr="6651BBAD" w:rsidR="63DE9D55">
        <w:rPr>
          <w:rFonts w:ascii="Garamond" w:hAnsi="Garamond"/>
          <w:color w:val="000000" w:themeColor="text1" w:themeTint="FF" w:themeShade="FF"/>
        </w:rPr>
        <w:t>Campus Sustainability Fund;</w:t>
      </w:r>
    </w:p>
    <w:p w:rsidRPr="00606A7B" w:rsidR="29BD6A0A" w:rsidP="6651BBAD" w:rsidRDefault="54E00EBB" w14:paraId="739454C2" w14:textId="1940A90E">
      <w:pPr>
        <w:pStyle w:val="ListParagraph"/>
        <w:keepNext w:val="1"/>
        <w:keepLines w:val="1"/>
        <w:numPr>
          <w:ilvl w:val="1"/>
          <w:numId w:val="6"/>
        </w:numPr>
        <w:spacing w:before="240" w:after="240"/>
        <w:ind/>
        <w:rPr>
          <w:rFonts w:ascii="Garamond" w:hAnsi="Garamond"/>
          <w:color w:val="000000" w:themeColor="text1"/>
        </w:rPr>
      </w:pPr>
      <w:r w:rsidRPr="6651BBAD" w:rsidR="63DE9D55">
        <w:rPr>
          <w:rFonts w:ascii="Garamond" w:hAnsi="Garamond"/>
          <w:color w:val="000000" w:themeColor="text1" w:themeTint="FF" w:themeShade="FF"/>
        </w:rPr>
        <w:t>Environmental Stewardship Advisory Committee;</w:t>
      </w:r>
      <w:r w:rsidRPr="6651BBAD" w:rsidR="2DF6CB0C">
        <w:rPr>
          <w:rFonts w:ascii="Garamond" w:hAnsi="Garamond"/>
          <w:color w:val="000000" w:themeColor="text1" w:themeTint="FF" w:themeShade="FF"/>
        </w:rPr>
        <w:t xml:space="preserve"> </w:t>
      </w:r>
    </w:p>
    <w:p w:rsidRPr="00606A7B" w:rsidR="29BD6A0A" w:rsidP="6651BBAD" w:rsidRDefault="54E00EBB" w14:paraId="62E09C62" w14:textId="5B53C856">
      <w:pPr>
        <w:pStyle w:val="ListParagraph"/>
        <w:keepNext w:val="1"/>
        <w:keepLines w:val="1"/>
        <w:numPr>
          <w:ilvl w:val="1"/>
          <w:numId w:val="6"/>
        </w:numPr>
        <w:spacing w:before="240" w:after="240"/>
        <w:ind/>
        <w:rPr>
          <w:rFonts w:ascii="Garamond" w:hAnsi="Garamond"/>
          <w:color w:val="000000" w:themeColor="text1"/>
        </w:rPr>
      </w:pPr>
      <w:r w:rsidRPr="6651BBAD" w:rsidR="3E9DB35D">
        <w:rPr>
          <w:rFonts w:ascii="Garamond" w:hAnsi="Garamond"/>
          <w:color w:val="000000" w:themeColor="text1" w:themeTint="FF" w:themeShade="FF"/>
        </w:rPr>
        <w:t xml:space="preserve">U District Partnerships Board of Directors; </w:t>
      </w:r>
    </w:p>
    <w:p w:rsidRPr="00606A7B" w:rsidR="29BD6A0A" w:rsidP="00C13528" w:rsidRDefault="54E00EBB" w14:paraId="5A649CC9" w14:textId="71D8B2F0">
      <w:pPr>
        <w:pStyle w:val="ListParagraph"/>
        <w:keepNext w:val="1"/>
        <w:keepLines w:val="1"/>
        <w:numPr>
          <w:ilvl w:val="1"/>
          <w:numId w:val="6"/>
        </w:numPr>
        <w:spacing w:before="240" w:after="240"/>
        <w:rPr>
          <w:rFonts w:ascii="Garamond" w:hAnsi="Garamond"/>
          <w:color w:val="000000" w:themeColor="text1"/>
        </w:rPr>
      </w:pPr>
      <w:r w:rsidRPr="691063E9" w:rsidR="7B9D9CD7">
        <w:rPr>
          <w:rFonts w:ascii="Garamond" w:hAnsi="Garamond"/>
          <w:color w:val="000000" w:themeColor="text1" w:themeTint="FF" w:themeShade="FF"/>
        </w:rPr>
        <w:t>U District Partnerships Ratepayers Advisory Board; and</w:t>
      </w:r>
    </w:p>
    <w:p w:rsidRPr="00266F9F" w:rsidR="001468FD" w:rsidP="6651BBAD" w:rsidRDefault="001468FD" w14:paraId="0A8A7CA6" w14:textId="76161B16">
      <w:pPr>
        <w:pStyle w:val="ListParagraph"/>
        <w:keepNext w:val="1"/>
        <w:keepLines w:val="1"/>
        <w:numPr>
          <w:ilvl w:val="1"/>
          <w:numId w:val="6"/>
        </w:numPr>
        <w:spacing w:before="240" w:after="240"/>
        <w:rPr>
          <w:rFonts w:ascii="Garamond" w:hAnsi="Garamond"/>
          <w:color w:val="000000" w:themeColor="text1"/>
        </w:rPr>
      </w:pPr>
      <w:r w:rsidRPr="6651BBAD" w:rsidR="3E9DB35D">
        <w:rPr>
          <w:rFonts w:ascii="Garamond" w:hAnsi="Garamond"/>
          <w:color w:val="000000" w:themeColor="text1" w:themeTint="FF" w:themeShade="FF"/>
        </w:rPr>
        <w:t>City University Community Advisory Committee.</w:t>
      </w:r>
      <w:del w:author="Audriana Scott, Director of Campus Partnerships, Asuw Board of Directors" w:date="2026-05-02T19:24:44.889Z" w16du:dateUtc="2026-05-02T19:24:44.889Z" w:id="1060729621">
        <w:r w:rsidRPr="6651BBAD" w:rsidDel="140B55D7">
          <w:rPr>
            <w:rFonts w:ascii="Garamond" w:hAnsi="Garamond"/>
            <w:color w:val="000000" w:themeColor="text1" w:themeTint="FF" w:themeShade="FF"/>
          </w:rPr>
          <w:delText>.</w:delText>
        </w:r>
      </w:del>
    </w:p>
    <w:p w:rsidRPr="00F80B89" w:rsidR="29BD6A0A" w:rsidP="350F1288" w:rsidRDefault="00F80B89" w14:paraId="553708BD" w14:textId="724BB96E">
      <w:pPr>
        <w:keepNext/>
        <w:keepLines/>
        <w:spacing w:before="240" w:after="240"/>
        <w:rPr>
          <w:rFonts w:ascii="Garamond" w:hAnsi="Garamond"/>
          <w:color w:val="000000" w:themeColor="text1"/>
        </w:rPr>
      </w:pPr>
      <w:r>
        <w:rPr>
          <w:rFonts w:ascii="Garamond" w:hAnsi="Garamond"/>
          <w:b/>
          <w:bCs/>
          <w:color w:val="000000" w:themeColor="text1"/>
        </w:rPr>
        <w:t>Section</w:t>
      </w:r>
      <w:r w:rsidRPr="008B4A49">
        <w:rPr>
          <w:rFonts w:ascii="Garamond" w:hAnsi="Garamond"/>
          <w:b/>
          <w:bCs/>
          <w:color w:val="000000" w:themeColor="text1"/>
        </w:rPr>
        <w:t xml:space="preserve"> </w:t>
      </w:r>
      <w:r w:rsidR="007D78A1">
        <w:rPr>
          <w:rFonts w:ascii="Garamond" w:hAnsi="Garamond"/>
          <w:b/>
          <w:bCs/>
          <w:color w:val="000000" w:themeColor="text1"/>
        </w:rPr>
        <w:t>13</w:t>
      </w:r>
      <w:r>
        <w:rPr>
          <w:rFonts w:ascii="Garamond" w:hAnsi="Garamond"/>
          <w:b/>
          <w:bCs/>
          <w:color w:val="000000" w:themeColor="text1"/>
        </w:rPr>
        <w:t>.</w:t>
      </w:r>
      <w:r w:rsidRPr="00F80B89" w:rsidR="54E00EBB">
        <w:rPr>
          <w:rFonts w:ascii="Garamond" w:hAnsi="Garamond"/>
          <w:b/>
          <w:bCs/>
          <w:color w:val="000000" w:themeColor="text1"/>
        </w:rPr>
        <w:t xml:space="preserve"> The Graduate and Professional Student Senate Representative</w:t>
      </w:r>
    </w:p>
    <w:p w:rsidRPr="00266F9F" w:rsidR="29BD6A0A" w:rsidP="00C13528" w:rsidRDefault="00486389" w14:paraId="6666CBCB" w14:textId="1F10EE80">
      <w:pPr>
        <w:pStyle w:val="ListParagraph"/>
        <w:keepNext w:val="1"/>
        <w:keepLines w:val="1"/>
        <w:numPr>
          <w:ilvl w:val="0"/>
          <w:numId w:val="5"/>
        </w:numPr>
        <w:spacing w:before="200" w:after="200"/>
        <w:rPr>
          <w:rFonts w:ascii="Garamond" w:hAnsi="Garamond"/>
          <w:color w:val="000000" w:themeColor="text1"/>
        </w:rPr>
      </w:pPr>
      <w:r w:rsidRPr="6651BBAD" w:rsidR="6E46451B">
        <w:rPr>
          <w:rFonts w:ascii="Garamond" w:hAnsi="Garamond"/>
          <w:color w:val="000000" w:themeColor="text1" w:themeTint="FF" w:themeShade="FF"/>
        </w:rPr>
        <w:t>A representative selected by the Graduate &amp; Professional Student Senate shall be selected in a manner prescribed by that body and shall serve as an ex-officio member of the Board of Directors with vote.</w:t>
      </w:r>
      <w:r w:rsidRPr="6651BBAD" w:rsidR="1C8F7C3B">
        <w:rPr>
          <w:rFonts w:ascii="Garamond" w:hAnsi="Garamond"/>
          <w:color w:val="000000" w:themeColor="text1" w:themeTint="FF" w:themeShade="FF"/>
        </w:rPr>
        <w:t xml:space="preserve"> They shall act in accordance </w:t>
      </w:r>
      <w:r w:rsidRPr="6651BBAD" w:rsidR="193AFE04">
        <w:rPr>
          <w:rFonts w:ascii="Garamond" w:hAnsi="Garamond"/>
          <w:color w:val="000000" w:themeColor="text1" w:themeTint="FF" w:themeShade="FF"/>
        </w:rPr>
        <w:t>with</w:t>
      </w:r>
      <w:r w:rsidRPr="6651BBAD" w:rsidR="193AFE04">
        <w:rPr>
          <w:rFonts w:ascii="Garamond" w:hAnsi="Garamond"/>
          <w:color w:val="000000" w:themeColor="text1" w:themeTint="FF" w:themeShade="FF"/>
        </w:rPr>
        <w:t xml:space="preserve"> the ASUW Constitution and Bylaws when performing official duties associated with the A</w:t>
      </w:r>
      <w:r w:rsidRPr="6651BBAD" w:rsidR="1C713744">
        <w:rPr>
          <w:rFonts w:ascii="Garamond" w:hAnsi="Garamond"/>
          <w:color w:val="000000" w:themeColor="text1" w:themeTint="FF" w:themeShade="FF"/>
        </w:rPr>
        <w:t>ssociation</w:t>
      </w:r>
      <w:r w:rsidRPr="6651BBAD" w:rsidR="193AFE04">
        <w:rPr>
          <w:rFonts w:ascii="Garamond" w:hAnsi="Garamond"/>
          <w:color w:val="000000" w:themeColor="text1" w:themeTint="FF" w:themeShade="FF"/>
        </w:rPr>
        <w:t>.</w:t>
      </w:r>
    </w:p>
    <w:p w:rsidRPr="00266F9F" w:rsidR="29BD6A0A" w:rsidP="4F32F449" w:rsidRDefault="00F80B89" w14:paraId="515A75EC" w14:textId="01CEC53A">
      <w:pPr>
        <w:keepNext/>
        <w:keepLines/>
        <w:rPr>
          <w:rFonts w:ascii="Garamond" w:hAnsi="Garamond"/>
          <w:color w:val="000000" w:themeColor="text1"/>
        </w:rPr>
      </w:pPr>
      <w:r w:rsidRPr="00266F9F">
        <w:rPr>
          <w:rFonts w:ascii="Garamond" w:hAnsi="Garamond"/>
          <w:b/>
          <w:bCs/>
          <w:color w:val="000000" w:themeColor="text1"/>
        </w:rPr>
        <w:t xml:space="preserve">Section </w:t>
      </w:r>
      <w:r w:rsidR="007D78A1">
        <w:rPr>
          <w:rFonts w:ascii="Garamond" w:hAnsi="Garamond"/>
          <w:b/>
          <w:bCs/>
          <w:color w:val="000000" w:themeColor="text1"/>
        </w:rPr>
        <w:t>14</w:t>
      </w:r>
      <w:r w:rsidRPr="00266F9F">
        <w:rPr>
          <w:rFonts w:ascii="Garamond" w:hAnsi="Garamond"/>
          <w:b/>
          <w:bCs/>
          <w:color w:val="000000" w:themeColor="text1"/>
        </w:rPr>
        <w:t>.</w:t>
      </w:r>
      <w:r w:rsidRPr="00266F9F" w:rsidR="54E00EBB">
        <w:rPr>
          <w:rFonts w:ascii="Garamond" w:hAnsi="Garamond"/>
          <w:b/>
          <w:bCs/>
          <w:color w:val="000000" w:themeColor="text1"/>
        </w:rPr>
        <w:t xml:space="preserve"> The Student Senate Representative</w:t>
      </w:r>
    </w:p>
    <w:p w:rsidRPr="00266F9F" w:rsidR="1AAC2B9C" w:rsidP="00C13528" w:rsidRDefault="001531A5" w14:paraId="30FC44A8" w14:textId="0EFDD637">
      <w:pPr>
        <w:pStyle w:val="ListParagraph"/>
        <w:keepNext/>
        <w:keepLines/>
        <w:numPr>
          <w:ilvl w:val="0"/>
          <w:numId w:val="4"/>
        </w:numPr>
        <w:spacing w:before="200" w:after="200"/>
        <w:rPr>
          <w:rFonts w:ascii="Garamond" w:hAnsi="Garamond" w:eastAsia="Garamond" w:cs="Garamond"/>
          <w:color w:val="000000" w:themeColor="text1"/>
        </w:rPr>
      </w:pPr>
      <w:r w:rsidRPr="00266F9F">
        <w:rPr>
          <w:rFonts w:ascii="Garamond" w:hAnsi="Garamond" w:eastAsia="Garamond" w:cs="Garamond"/>
        </w:rPr>
        <w:t xml:space="preserve">A representative selected by the Student Senate shall </w:t>
      </w:r>
      <w:r w:rsidRPr="00266F9F" w:rsidR="00590652">
        <w:rPr>
          <w:rFonts w:ascii="Garamond" w:hAnsi="Garamond" w:eastAsia="Garamond" w:cs="Garamond"/>
        </w:rPr>
        <w:t>be selected in a manner prescribed by that body and shall serve</w:t>
      </w:r>
      <w:r w:rsidRPr="00266F9F" w:rsidR="1AAC2B9C">
        <w:rPr>
          <w:rFonts w:ascii="Garamond" w:hAnsi="Garamond" w:eastAsia="Garamond" w:cs="Garamond"/>
        </w:rPr>
        <w:t xml:space="preserve"> as a</w:t>
      </w:r>
      <w:r w:rsidRPr="00266F9F" w:rsidR="00590652">
        <w:rPr>
          <w:rFonts w:ascii="Garamond" w:hAnsi="Garamond" w:eastAsia="Garamond" w:cs="Garamond"/>
        </w:rPr>
        <w:t>n ex-off</w:t>
      </w:r>
      <w:r w:rsidRPr="00266F9F" w:rsidR="00FC76F3">
        <w:rPr>
          <w:rFonts w:ascii="Garamond" w:hAnsi="Garamond" w:eastAsia="Garamond" w:cs="Garamond"/>
        </w:rPr>
        <w:t>i</w:t>
      </w:r>
      <w:r w:rsidRPr="00266F9F" w:rsidR="00590652">
        <w:rPr>
          <w:rFonts w:ascii="Garamond" w:hAnsi="Garamond" w:eastAsia="Garamond" w:cs="Garamond"/>
        </w:rPr>
        <w:t>cio</w:t>
      </w:r>
      <w:r w:rsidRPr="00266F9F" w:rsidR="1AAC2B9C">
        <w:rPr>
          <w:rFonts w:ascii="Garamond" w:hAnsi="Garamond" w:eastAsia="Garamond" w:cs="Garamond"/>
        </w:rPr>
        <w:t xml:space="preserve"> member of the Board of Directors </w:t>
      </w:r>
      <w:r w:rsidRPr="00266F9F" w:rsidR="00590652">
        <w:rPr>
          <w:rFonts w:ascii="Garamond" w:hAnsi="Garamond" w:eastAsia="Garamond" w:cs="Garamond"/>
        </w:rPr>
        <w:t>with vote</w:t>
      </w:r>
      <w:r w:rsidRPr="00266F9F" w:rsidR="00FC76F3">
        <w:rPr>
          <w:rFonts w:ascii="Garamond" w:hAnsi="Garamond" w:eastAsia="Garamond" w:cs="Garamond"/>
        </w:rPr>
        <w:t xml:space="preserve">, </w:t>
      </w:r>
      <w:r w:rsidRPr="00266F9F" w:rsidR="1AAC2B9C">
        <w:rPr>
          <w:rFonts w:ascii="Garamond" w:hAnsi="Garamond" w:eastAsia="Garamond" w:cs="Garamond"/>
        </w:rPr>
        <w:t>and</w:t>
      </w:r>
      <w:r w:rsidRPr="00266F9F" w:rsidR="00FC76F3">
        <w:rPr>
          <w:rFonts w:ascii="Garamond" w:hAnsi="Garamond" w:eastAsia="Garamond" w:cs="Garamond"/>
        </w:rPr>
        <w:t xml:space="preserve"> act </w:t>
      </w:r>
      <w:r w:rsidRPr="00266F9F" w:rsidR="1AAC2B9C">
        <w:rPr>
          <w:rFonts w:ascii="Garamond" w:hAnsi="Garamond" w:eastAsia="Garamond" w:cs="Garamond"/>
        </w:rPr>
        <w:t xml:space="preserve">in accordance with </w:t>
      </w:r>
      <w:r w:rsidRPr="00266F9F" w:rsidR="00FC76F3">
        <w:rPr>
          <w:rFonts w:ascii="Garamond" w:hAnsi="Garamond" w:eastAsia="Garamond" w:cs="Garamond"/>
        </w:rPr>
        <w:t xml:space="preserve">the </w:t>
      </w:r>
      <w:r w:rsidRPr="00266F9F" w:rsidR="1AAC2B9C">
        <w:rPr>
          <w:rFonts w:ascii="Garamond" w:hAnsi="Garamond" w:eastAsia="Garamond" w:cs="Garamond"/>
        </w:rPr>
        <w:t>Senate Bylaws and Rules.</w:t>
      </w:r>
    </w:p>
    <w:p w:rsidRPr="00606A7B" w:rsidR="29BD6A0A" w:rsidP="6651BBAD" w:rsidRDefault="6ABD8363" w14:paraId="2A5EC757" w14:textId="6DEACCEC">
      <w:pPr>
        <w:pStyle w:val="ListParagraph"/>
        <w:keepNext w:val="1"/>
        <w:keepLines w:val="1"/>
        <w:numPr>
          <w:ilvl w:val="0"/>
          <w:numId w:val="4"/>
        </w:numPr>
        <w:spacing w:before="200" w:after="200"/>
        <w:rPr>
          <w:rFonts w:ascii="Garamond" w:hAnsi="Garamond" w:eastAsia="Garamond" w:cs="Garamond"/>
          <w:color w:val="000000" w:themeColor="text1"/>
        </w:rPr>
      </w:pPr>
      <w:r w:rsidRPr="6651BBAD" w:rsidR="0E49C97B">
        <w:rPr>
          <w:rFonts w:ascii="Garamond" w:hAnsi="Garamond" w:eastAsia="Garamond" w:cs="Garamond"/>
          <w:color w:val="000000" w:themeColor="text1" w:themeTint="FF" w:themeShade="FF"/>
        </w:rPr>
        <w:t xml:space="preserve">They shall inform </w:t>
      </w:r>
      <w:r w:rsidRPr="6651BBAD" w:rsidR="193AFE04">
        <w:rPr>
          <w:rFonts w:ascii="Garamond" w:hAnsi="Garamond" w:eastAsia="Garamond" w:cs="Garamond"/>
          <w:color w:val="000000" w:themeColor="text1" w:themeTint="FF" w:themeShade="FF"/>
        </w:rPr>
        <w:t>the Board of Directors of legislation passed by the</w:t>
      </w:r>
      <w:r w:rsidRPr="6651BBAD" w:rsidR="193AFE04">
        <w:rPr>
          <w:rFonts w:ascii="Garamond" w:hAnsi="Garamond" w:eastAsia="Garamond" w:cs="Garamond"/>
          <w:color w:val="000000" w:themeColor="text1" w:themeTint="FF" w:themeShade="FF"/>
        </w:rPr>
        <w:t xml:space="preserve"> Student Senate</w:t>
      </w:r>
      <w:r w:rsidRPr="6651BBAD" w:rsidR="2DF6CB0C">
        <w:rPr>
          <w:rFonts w:ascii="Garamond" w:hAnsi="Garamond" w:eastAsia="Garamond" w:cs="Garamond"/>
          <w:color w:val="000000" w:themeColor="text1" w:themeTint="FF" w:themeShade="FF"/>
        </w:rPr>
        <w:t>.</w:t>
      </w:r>
    </w:p>
    <w:p w:rsidRPr="0016016E" w:rsidR="29BD6A0A" w:rsidP="00BC5BCD" w:rsidRDefault="0016016E" w14:paraId="057781FB" w14:textId="741EF3D4">
      <w:pPr>
        <w:pStyle w:val="Heading1"/>
      </w:pPr>
      <w:bookmarkStart w:name="_Toc199942793" w:id="7"/>
      <w:bookmarkStart w:name="_Toc199943044" w:id="8"/>
      <w:bookmarkStart w:name="_Toc200051487" w:id="9"/>
      <w:r>
        <w:t>Article</w:t>
      </w:r>
      <w:r w:rsidRPr="0016016E" w:rsidR="495F22A7">
        <w:t xml:space="preserve"> </w:t>
      </w:r>
      <w:r w:rsidR="00205458">
        <w:t>I</w:t>
      </w:r>
      <w:r w:rsidRPr="0016016E" w:rsidR="495F22A7">
        <w:t>V</w:t>
      </w:r>
      <w:r>
        <w:t>.</w:t>
      </w:r>
      <w:r w:rsidRPr="0016016E" w:rsidR="495F22A7">
        <w:t xml:space="preserve"> </w:t>
      </w:r>
      <w:r w:rsidRPr="0016016E">
        <w:t xml:space="preserve">Functions and </w:t>
      </w:r>
      <w:r>
        <w:t>P</w:t>
      </w:r>
      <w:r w:rsidRPr="0016016E">
        <w:t xml:space="preserve">owers of the </w:t>
      </w:r>
      <w:r>
        <w:t>B</w:t>
      </w:r>
      <w:r w:rsidRPr="0016016E">
        <w:t xml:space="preserve">oard of </w:t>
      </w:r>
      <w:r>
        <w:t>D</w:t>
      </w:r>
      <w:r w:rsidRPr="0016016E">
        <w:t>irectors</w:t>
      </w:r>
      <w:bookmarkEnd w:id="7"/>
      <w:bookmarkEnd w:id="8"/>
      <w:bookmarkEnd w:id="9"/>
    </w:p>
    <w:p w:rsidRPr="0016016E" w:rsidR="29BD6A0A" w:rsidP="350F1288" w:rsidRDefault="0016016E" w14:paraId="0EDE9545" w14:textId="0535E596">
      <w:pPr>
        <w:keepNext/>
        <w:keepLines/>
        <w:rPr>
          <w:rFonts w:ascii="Garamond" w:hAnsi="Garamond"/>
          <w:color w:val="000000" w:themeColor="text1"/>
        </w:rPr>
      </w:pPr>
      <w:r>
        <w:rPr>
          <w:rFonts w:ascii="Garamond" w:hAnsi="Garamond"/>
          <w:b/>
          <w:bCs/>
          <w:color w:val="000000" w:themeColor="text1"/>
        </w:rPr>
        <w:t>Section</w:t>
      </w:r>
      <w:r w:rsidRPr="008B4A49">
        <w:rPr>
          <w:rFonts w:ascii="Garamond" w:hAnsi="Garamond"/>
          <w:b/>
          <w:bCs/>
          <w:color w:val="000000" w:themeColor="text1"/>
        </w:rPr>
        <w:t xml:space="preserve"> </w:t>
      </w:r>
      <w:r w:rsidRPr="0016016E" w:rsidR="51401CBA">
        <w:rPr>
          <w:rFonts w:ascii="Garamond" w:hAnsi="Garamond"/>
          <w:b/>
          <w:bCs/>
          <w:color w:val="000000" w:themeColor="text1"/>
        </w:rPr>
        <w:t>1</w:t>
      </w:r>
      <w:r>
        <w:rPr>
          <w:rFonts w:ascii="Garamond" w:hAnsi="Garamond"/>
          <w:b/>
          <w:bCs/>
          <w:color w:val="000000" w:themeColor="text1"/>
        </w:rPr>
        <w:t>.</w:t>
      </w:r>
      <w:r w:rsidRPr="0016016E" w:rsidR="51401CBA">
        <w:rPr>
          <w:rFonts w:ascii="Garamond" w:hAnsi="Garamond"/>
          <w:b/>
          <w:bCs/>
          <w:color w:val="000000" w:themeColor="text1"/>
        </w:rPr>
        <w:t xml:space="preserve"> Organizational Affiliates</w:t>
      </w:r>
    </w:p>
    <w:p w:rsidRPr="00606A7B" w:rsidR="29BD6A0A" w:rsidP="350F1288" w:rsidRDefault="51401CBA" w14:paraId="1D16026D" w14:textId="2F8173A3">
      <w:pPr>
        <w:keepNext w:val="1"/>
        <w:keepLines w:val="1"/>
        <w:spacing w:before="200" w:after="200"/>
        <w:rPr>
          <w:rFonts w:ascii="Garamond" w:hAnsi="Garamond"/>
          <w:color w:val="000000" w:themeColor="text1"/>
        </w:rPr>
      </w:pPr>
      <w:r w:rsidRPr="6651BBAD" w:rsidR="1965CC43">
        <w:rPr>
          <w:rFonts w:ascii="Garamond" w:hAnsi="Garamond"/>
          <w:color w:val="000000" w:themeColor="text1" w:themeTint="FF" w:themeShade="FF"/>
        </w:rPr>
        <w:t xml:space="preserve">The ASUW Board of Directors shall </w:t>
      </w:r>
      <w:r w:rsidRPr="6651BBAD" w:rsidR="1965CC43">
        <w:rPr>
          <w:rFonts w:ascii="Garamond" w:hAnsi="Garamond"/>
          <w:color w:val="000000" w:themeColor="text1" w:themeTint="FF" w:themeShade="FF"/>
        </w:rPr>
        <w:t>determine</w:t>
      </w:r>
      <w:r w:rsidRPr="6651BBAD" w:rsidR="1965CC43">
        <w:rPr>
          <w:rFonts w:ascii="Garamond" w:hAnsi="Garamond"/>
          <w:color w:val="000000" w:themeColor="text1" w:themeTint="FF" w:themeShade="FF"/>
        </w:rPr>
        <w:t xml:space="preserve"> the membership of the ASUW </w:t>
      </w:r>
      <w:r w:rsidRPr="6651BBAD" w:rsidR="5875DD76">
        <w:rPr>
          <w:rFonts w:ascii="Garamond" w:hAnsi="Garamond"/>
          <w:color w:val="000000" w:themeColor="text1" w:themeTint="FF" w:themeShade="FF"/>
        </w:rPr>
        <w:t xml:space="preserve">in </w:t>
      </w:r>
      <w:r w:rsidRPr="6651BBAD" w:rsidR="71B993E0">
        <w:rPr>
          <w:rFonts w:ascii="Garamond" w:hAnsi="Garamond"/>
          <w:color w:val="000000" w:themeColor="text1" w:themeTint="FF" w:themeShade="FF"/>
        </w:rPr>
        <w:t xml:space="preserve">any external </w:t>
      </w:r>
      <w:r w:rsidRPr="6651BBAD" w:rsidR="1965CC43">
        <w:rPr>
          <w:rFonts w:ascii="Garamond" w:hAnsi="Garamond"/>
          <w:color w:val="000000" w:themeColor="text1" w:themeTint="FF" w:themeShade="FF"/>
        </w:rPr>
        <w:t>organizations</w:t>
      </w:r>
      <w:r w:rsidRPr="6651BBAD" w:rsidR="1965CC43">
        <w:rPr>
          <w:rFonts w:ascii="Garamond" w:hAnsi="Garamond"/>
          <w:color w:val="000000" w:themeColor="text1" w:themeTint="FF" w:themeShade="FF"/>
        </w:rPr>
        <w:t xml:space="preserve"> by the third week of </w:t>
      </w:r>
      <w:r w:rsidRPr="6651BBAD" w:rsidR="1965CC43">
        <w:rPr>
          <w:rFonts w:ascii="Garamond" w:hAnsi="Garamond"/>
          <w:color w:val="000000" w:themeColor="text1" w:themeTint="FF" w:themeShade="FF"/>
        </w:rPr>
        <w:t>Autumn</w:t>
      </w:r>
      <w:r w:rsidRPr="6651BBAD" w:rsidR="1965CC43">
        <w:rPr>
          <w:rFonts w:ascii="Garamond" w:hAnsi="Garamond"/>
          <w:color w:val="000000" w:themeColor="text1" w:themeTint="FF" w:themeShade="FF"/>
        </w:rPr>
        <w:t xml:space="preserve"> Quarter and shall record this decision in the form of a Board Bill. </w:t>
      </w:r>
      <w:r w:rsidRPr="6651BBAD" w:rsidR="501C3CEB">
        <w:rPr>
          <w:rFonts w:ascii="Garamond" w:hAnsi="Garamond"/>
          <w:color w:val="000000" w:themeColor="text1" w:themeTint="FF" w:themeShade="FF"/>
        </w:rPr>
        <w:t xml:space="preserve">Not </w:t>
      </w:r>
      <w:r w:rsidRPr="6651BBAD" w:rsidR="501C3CEB">
        <w:rPr>
          <w:rFonts w:ascii="Garamond" w:hAnsi="Garamond"/>
          <w:color w:val="000000" w:themeColor="text1" w:themeTint="FF" w:themeShade="FF"/>
        </w:rPr>
        <w:t>rendering</w:t>
      </w:r>
      <w:r w:rsidRPr="6651BBAD" w:rsidR="1965CC43">
        <w:rPr>
          <w:rFonts w:ascii="Garamond" w:hAnsi="Garamond"/>
          <w:color w:val="000000" w:themeColor="text1" w:themeTint="FF" w:themeShade="FF"/>
        </w:rPr>
        <w:t xml:space="preserve"> a decision on </w:t>
      </w:r>
      <w:r w:rsidRPr="6651BBAD" w:rsidR="1965CC43">
        <w:rPr>
          <w:rFonts w:ascii="Garamond" w:hAnsi="Garamond"/>
          <w:color w:val="000000" w:themeColor="text1" w:themeTint="FF" w:themeShade="FF"/>
        </w:rPr>
        <w:t>organization</w:t>
      </w:r>
      <w:r w:rsidRPr="6651BBAD" w:rsidR="3ECFEEBA">
        <w:rPr>
          <w:rFonts w:ascii="Garamond" w:hAnsi="Garamond"/>
          <w:color w:val="000000" w:themeColor="text1" w:themeTint="FF" w:themeShade="FF"/>
        </w:rPr>
        <w:t xml:space="preserve">al </w:t>
      </w:r>
      <w:r w:rsidRPr="6651BBAD" w:rsidR="1965CC43">
        <w:rPr>
          <w:rFonts w:ascii="Garamond" w:hAnsi="Garamond"/>
          <w:color w:val="000000" w:themeColor="text1" w:themeTint="FF" w:themeShade="FF"/>
        </w:rPr>
        <w:t xml:space="preserve">membership will default in the ASUW </w:t>
      </w:r>
      <w:r w:rsidRPr="6651BBAD" w:rsidR="1965CC43">
        <w:rPr>
          <w:rFonts w:ascii="Garamond" w:hAnsi="Garamond"/>
          <w:color w:val="000000" w:themeColor="text1" w:themeTint="FF" w:themeShade="FF"/>
        </w:rPr>
        <w:t>retaining</w:t>
      </w:r>
      <w:r w:rsidRPr="6651BBAD" w:rsidR="1965CC43">
        <w:rPr>
          <w:rFonts w:ascii="Garamond" w:hAnsi="Garamond"/>
          <w:color w:val="000000" w:themeColor="text1" w:themeTint="FF" w:themeShade="FF"/>
        </w:rPr>
        <w:t xml:space="preserve"> its membership status from the previous year.</w:t>
      </w:r>
    </w:p>
    <w:p w:rsidRPr="0016016E" w:rsidR="29BD6A0A" w:rsidP="350F1288" w:rsidRDefault="0016016E" w14:paraId="2ECF1AD2" w14:textId="57CA8F45">
      <w:pPr>
        <w:keepNext/>
        <w:keepLines/>
        <w:spacing w:before="200" w:after="200"/>
        <w:rPr>
          <w:rFonts w:ascii="Garamond" w:hAnsi="Garamond"/>
          <w:color w:val="000000" w:themeColor="text1"/>
        </w:rPr>
      </w:pPr>
      <w:r>
        <w:rPr>
          <w:rFonts w:ascii="Garamond" w:hAnsi="Garamond"/>
          <w:b/>
          <w:bCs/>
          <w:color w:val="000000" w:themeColor="text1"/>
        </w:rPr>
        <w:t>Section</w:t>
      </w:r>
      <w:r w:rsidRPr="008B4A49">
        <w:rPr>
          <w:rFonts w:ascii="Garamond" w:hAnsi="Garamond"/>
          <w:b/>
          <w:bCs/>
          <w:color w:val="000000" w:themeColor="text1"/>
        </w:rPr>
        <w:t xml:space="preserve"> </w:t>
      </w:r>
      <w:r w:rsidRPr="0016016E" w:rsidR="51401CBA">
        <w:rPr>
          <w:rFonts w:ascii="Garamond" w:hAnsi="Garamond"/>
          <w:b/>
          <w:bCs/>
          <w:color w:val="000000" w:themeColor="text1"/>
        </w:rPr>
        <w:t>2</w:t>
      </w:r>
      <w:r>
        <w:rPr>
          <w:rFonts w:ascii="Garamond" w:hAnsi="Garamond"/>
          <w:b/>
          <w:bCs/>
          <w:color w:val="000000" w:themeColor="text1"/>
        </w:rPr>
        <w:t xml:space="preserve">. </w:t>
      </w:r>
      <w:r w:rsidRPr="0016016E" w:rsidR="51401CBA">
        <w:rPr>
          <w:rFonts w:ascii="Garamond" w:hAnsi="Garamond"/>
          <w:b/>
          <w:bCs/>
          <w:color w:val="000000" w:themeColor="text1"/>
        </w:rPr>
        <w:t>Functions and Responsibilities</w:t>
      </w:r>
    </w:p>
    <w:p w:rsidRPr="00606A7B" w:rsidR="29BD6A0A" w:rsidP="6651BBAD" w:rsidRDefault="51401CBA" w14:paraId="78B3F43E" w14:textId="262A1C2E">
      <w:pPr>
        <w:pStyle w:val="Normal"/>
        <w:keepNext w:val="1"/>
        <w:keepLines w:val="1"/>
        <w:numPr>
          <w:ilvl w:val="0"/>
          <w:numId w:val="2"/>
        </w:numPr>
        <w:spacing w:before="200" w:after="200"/>
        <w:rPr>
          <w:rFonts w:ascii="Garamond" w:hAnsi="Garamond"/>
          <w:color w:val="000000" w:themeColor="text1"/>
        </w:rPr>
      </w:pPr>
      <w:r w:rsidRPr="6651BBAD" w:rsidR="7821E6F0">
        <w:rPr>
          <w:rFonts w:ascii="Garamond" w:hAnsi="Garamond"/>
          <w:color w:val="000000" w:themeColor="text1" w:themeTint="FF" w:themeShade="FF"/>
        </w:rPr>
        <w:t xml:space="preserve">Officers of the Board of Directors </w:t>
      </w:r>
      <w:r w:rsidRPr="6651BBAD" w:rsidR="7821E6F0">
        <w:rPr>
          <w:rFonts w:ascii="Garamond" w:hAnsi="Garamond"/>
          <w:color w:val="000000" w:themeColor="text1" w:themeTint="FF" w:themeShade="FF"/>
        </w:rPr>
        <w:t>are responsible for</w:t>
      </w:r>
      <w:r w:rsidRPr="6651BBAD" w:rsidR="7821E6F0">
        <w:rPr>
          <w:rFonts w:ascii="Garamond" w:hAnsi="Garamond"/>
          <w:color w:val="000000" w:themeColor="text1" w:themeTint="FF" w:themeShade="FF"/>
        </w:rPr>
        <w:t xml:space="preserve"> certain entities, employees, interns, and volunteers of the ASUW</w:t>
      </w:r>
      <w:r w:rsidRPr="6651BBAD" w:rsidR="42315E5B">
        <w:rPr>
          <w:rFonts w:ascii="Garamond" w:hAnsi="Garamond"/>
          <w:color w:val="000000" w:themeColor="text1" w:themeTint="FF" w:themeShade="FF"/>
        </w:rPr>
        <w:t>.</w:t>
      </w:r>
    </w:p>
    <w:p w:rsidRPr="00606A7B" w:rsidR="29BD6A0A" w:rsidP="00C13528" w:rsidRDefault="51401CBA" w14:paraId="6647EE54" w14:textId="35F8BB5C">
      <w:pPr>
        <w:pStyle w:val="ListParagraph"/>
        <w:keepNext w:val="1"/>
        <w:keepLines w:val="1"/>
        <w:numPr>
          <w:ilvl w:val="0"/>
          <w:numId w:val="2"/>
        </w:numPr>
        <w:spacing w:before="200" w:after="200"/>
        <w:rPr>
          <w:rFonts w:ascii="Garamond" w:hAnsi="Garamond"/>
          <w:color w:val="000000" w:themeColor="text1"/>
        </w:rPr>
      </w:pPr>
      <w:r w:rsidRPr="6651BBAD" w:rsidR="1965CC43">
        <w:rPr>
          <w:rFonts w:ascii="Garamond" w:hAnsi="Garamond"/>
          <w:color w:val="000000" w:themeColor="text1" w:themeTint="FF" w:themeShade="FF"/>
        </w:rPr>
        <w:t>Either directly or indirectly, be it serving as a liaison between the Board and entity, the responsibility of the officer is to ensure consistent communication</w:t>
      </w:r>
      <w:r w:rsidRPr="6651BBAD" w:rsidR="27B21173">
        <w:rPr>
          <w:rFonts w:ascii="Garamond" w:hAnsi="Garamond"/>
          <w:color w:val="000000" w:themeColor="text1" w:themeTint="FF" w:themeShade="FF"/>
        </w:rPr>
        <w:t>, collaboration,</w:t>
      </w:r>
      <w:r w:rsidRPr="6651BBAD" w:rsidR="1965CC43">
        <w:rPr>
          <w:rFonts w:ascii="Garamond" w:hAnsi="Garamond"/>
          <w:color w:val="000000" w:themeColor="text1" w:themeTint="FF" w:themeShade="FF"/>
        </w:rPr>
        <w:t xml:space="preserve"> and active participation of ASUW entities with the Board of Directors</w:t>
      </w:r>
      <w:r w:rsidRPr="6651BBAD" w:rsidR="2DF6CB0C">
        <w:rPr>
          <w:rFonts w:ascii="Garamond" w:hAnsi="Garamond"/>
          <w:color w:val="000000" w:themeColor="text1" w:themeTint="FF" w:themeShade="FF"/>
        </w:rPr>
        <w:t>.</w:t>
      </w:r>
    </w:p>
    <w:p w:rsidRPr="00606A7B" w:rsidR="29BD6A0A" w:rsidP="00C13528" w:rsidRDefault="51401CBA" w14:paraId="503BE49D" w14:textId="352714DD">
      <w:pPr>
        <w:pStyle w:val="ListParagraph"/>
        <w:keepNext/>
        <w:keepLines/>
        <w:numPr>
          <w:ilvl w:val="0"/>
          <w:numId w:val="2"/>
        </w:numPr>
        <w:spacing w:before="200" w:after="200"/>
        <w:rPr>
          <w:rFonts w:ascii="Garamond" w:hAnsi="Garamond"/>
          <w:color w:val="000000" w:themeColor="text1"/>
        </w:rPr>
      </w:pPr>
      <w:r w:rsidRPr="00606A7B">
        <w:rPr>
          <w:rFonts w:ascii="Garamond" w:hAnsi="Garamond"/>
          <w:color w:val="000000" w:themeColor="text1"/>
        </w:rPr>
        <w:t>Each officer shall relay pertinent information of their respective entity whenever it is fit to the Board of Directors, especially discussions or decisions that have a major impact on the functions of the ASUW</w:t>
      </w:r>
      <w:r w:rsidR="00BB19C5">
        <w:rPr>
          <w:rFonts w:ascii="Garamond" w:hAnsi="Garamond"/>
          <w:color w:val="000000" w:themeColor="text1"/>
        </w:rPr>
        <w:t>.</w:t>
      </w:r>
    </w:p>
    <w:p w:rsidRPr="00606A7B" w:rsidR="29BD6A0A" w:rsidP="00C13528" w:rsidRDefault="51401CBA" w14:paraId="18BB2599" w14:textId="32C2A14D">
      <w:pPr>
        <w:pStyle w:val="ListParagraph"/>
        <w:keepNext/>
        <w:keepLines/>
        <w:numPr>
          <w:ilvl w:val="0"/>
          <w:numId w:val="2"/>
        </w:numPr>
        <w:spacing w:before="200" w:after="200"/>
        <w:rPr>
          <w:rFonts w:ascii="Garamond" w:hAnsi="Garamond"/>
          <w:color w:val="000000" w:themeColor="text1"/>
        </w:rPr>
      </w:pPr>
      <w:r w:rsidRPr="00606A7B">
        <w:rPr>
          <w:rFonts w:ascii="Garamond" w:hAnsi="Garamond"/>
          <w:color w:val="000000" w:themeColor="text1"/>
        </w:rPr>
        <w:t>Relay information and tasks to their entity to ensure they are conducting their business as delegated by the Board of Directors.</w:t>
      </w:r>
    </w:p>
    <w:p w:rsidRPr="0016016E" w:rsidR="29BD6A0A" w:rsidP="00BC5BCD" w:rsidRDefault="0016016E" w14:paraId="1B0E16D7" w14:textId="627D1103">
      <w:pPr>
        <w:pStyle w:val="Heading1"/>
      </w:pPr>
      <w:bookmarkStart w:name="_Toc200051488" w:id="10"/>
      <w:r>
        <w:t>Article</w:t>
      </w:r>
      <w:r w:rsidRPr="0016016E" w:rsidR="503A1316">
        <w:t xml:space="preserve"> V</w:t>
      </w:r>
      <w:r>
        <w:t>.</w:t>
      </w:r>
      <w:r w:rsidRPr="0016016E" w:rsidR="503A1316">
        <w:t xml:space="preserve"> </w:t>
      </w:r>
      <w:r w:rsidRPr="0016016E">
        <w:t xml:space="preserve">Meeting of the </w:t>
      </w:r>
      <w:r>
        <w:t>ASUW</w:t>
      </w:r>
      <w:r w:rsidRPr="0016016E">
        <w:t xml:space="preserve"> </w:t>
      </w:r>
      <w:r>
        <w:t>C</w:t>
      </w:r>
      <w:r w:rsidRPr="0016016E">
        <w:t>orporation</w:t>
      </w:r>
      <w:bookmarkEnd w:id="10"/>
    </w:p>
    <w:p w:rsidRPr="0016016E" w:rsidR="29BD6A0A" w:rsidP="57481441" w:rsidRDefault="0016016E" w14:paraId="01E3E4E0" w14:textId="32CD56C9">
      <w:pPr>
        <w:keepNext/>
        <w:keepLines/>
        <w:rPr>
          <w:rFonts w:ascii="Garamond" w:hAnsi="Garamond"/>
          <w:b/>
          <w:bCs/>
          <w:color w:val="000000" w:themeColor="text1"/>
        </w:rPr>
      </w:pPr>
      <w:r>
        <w:rPr>
          <w:rFonts w:ascii="Garamond" w:hAnsi="Garamond"/>
          <w:b/>
          <w:bCs/>
          <w:color w:val="000000" w:themeColor="text1"/>
        </w:rPr>
        <w:t>Section</w:t>
      </w:r>
      <w:r w:rsidRPr="008B4A49">
        <w:rPr>
          <w:rFonts w:ascii="Garamond" w:hAnsi="Garamond"/>
          <w:b/>
          <w:bCs/>
          <w:color w:val="000000" w:themeColor="text1"/>
        </w:rPr>
        <w:t xml:space="preserve"> </w:t>
      </w:r>
      <w:r w:rsidRPr="0016016E" w:rsidR="57E66BCD">
        <w:rPr>
          <w:rFonts w:ascii="Garamond" w:hAnsi="Garamond"/>
          <w:b/>
          <w:bCs/>
          <w:color w:val="000000" w:themeColor="text1"/>
        </w:rPr>
        <w:t>1</w:t>
      </w:r>
      <w:r>
        <w:rPr>
          <w:rFonts w:ascii="Garamond" w:hAnsi="Garamond"/>
          <w:b/>
          <w:bCs/>
          <w:color w:val="000000" w:themeColor="text1"/>
        </w:rPr>
        <w:t xml:space="preserve">. </w:t>
      </w:r>
      <w:r w:rsidRPr="0016016E" w:rsidR="57E66BCD">
        <w:rPr>
          <w:rFonts w:ascii="Garamond" w:hAnsi="Garamond"/>
          <w:b/>
          <w:bCs/>
          <w:color w:val="000000" w:themeColor="text1"/>
        </w:rPr>
        <w:t>Petition</w:t>
      </w:r>
    </w:p>
    <w:p w:rsidRPr="00606A7B" w:rsidR="29BD6A0A" w:rsidP="57481441" w:rsidRDefault="57E66BCD" w14:paraId="155C31E5" w14:textId="28DA1DEF">
      <w:pPr>
        <w:keepNext/>
        <w:keepLines/>
        <w:spacing w:before="200" w:after="200"/>
        <w:rPr>
          <w:rFonts w:ascii="Garamond" w:hAnsi="Garamond"/>
          <w:color w:val="000000" w:themeColor="text1"/>
        </w:rPr>
      </w:pPr>
      <w:r w:rsidRPr="00606A7B">
        <w:rPr>
          <w:rFonts w:ascii="Garamond" w:hAnsi="Garamond"/>
          <w:color w:val="000000" w:themeColor="text1"/>
        </w:rPr>
        <w:t>All petitions calling for an open meeting of the ASUW Corporation shall state the reason for calling the meeting and the full text of the questions to be considered during the meeting. This provision shall not prejudice any provisions in the ASUW Constitution governing the composition of the agenda of the open meeting.</w:t>
      </w:r>
    </w:p>
    <w:p w:rsidRPr="0016016E" w:rsidR="29BD6A0A" w:rsidP="57481441" w:rsidRDefault="0016016E" w14:paraId="255E697A" w14:textId="0ACE2602">
      <w:pPr>
        <w:keepNext/>
        <w:keepLines/>
        <w:rPr>
          <w:rFonts w:ascii="Garamond" w:hAnsi="Garamond"/>
          <w:b/>
          <w:bCs/>
          <w:color w:val="000000" w:themeColor="text1"/>
        </w:rPr>
      </w:pPr>
      <w:r w:rsidRPr="0016016E">
        <w:rPr>
          <w:rFonts w:ascii="Garamond" w:hAnsi="Garamond"/>
          <w:b/>
          <w:bCs/>
          <w:color w:val="000000" w:themeColor="text1"/>
        </w:rPr>
        <w:t xml:space="preserve">Section </w:t>
      </w:r>
      <w:r w:rsidRPr="0016016E" w:rsidR="57E66BCD">
        <w:rPr>
          <w:rFonts w:ascii="Garamond" w:hAnsi="Garamond"/>
          <w:b/>
          <w:bCs/>
          <w:color w:val="000000" w:themeColor="text1"/>
        </w:rPr>
        <w:t>2</w:t>
      </w:r>
      <w:r w:rsidRPr="0016016E">
        <w:rPr>
          <w:rFonts w:ascii="Garamond" w:hAnsi="Garamond"/>
          <w:b/>
          <w:bCs/>
          <w:color w:val="000000" w:themeColor="text1"/>
        </w:rPr>
        <w:t xml:space="preserve">. </w:t>
      </w:r>
      <w:r w:rsidRPr="0016016E" w:rsidR="154ECF37">
        <w:rPr>
          <w:rFonts w:ascii="Garamond" w:hAnsi="Garamond"/>
          <w:b/>
          <w:bCs/>
          <w:color w:val="000000" w:themeColor="text1"/>
        </w:rPr>
        <w:t>Agenda</w:t>
      </w:r>
    </w:p>
    <w:p w:rsidRPr="00606A7B" w:rsidR="29BD6A0A" w:rsidP="57481441" w:rsidRDefault="57E66BCD" w14:paraId="2285CD74" w14:textId="57ECB14D">
      <w:pPr>
        <w:keepNext/>
        <w:keepLines/>
        <w:spacing w:before="200" w:after="200"/>
        <w:rPr>
          <w:rFonts w:ascii="Garamond" w:hAnsi="Garamond"/>
          <w:color w:val="000000" w:themeColor="text1"/>
        </w:rPr>
      </w:pPr>
      <w:r w:rsidRPr="00606A7B">
        <w:rPr>
          <w:rFonts w:ascii="Garamond" w:hAnsi="Garamond"/>
          <w:color w:val="000000" w:themeColor="text1"/>
        </w:rPr>
        <w:t>The ASUW President, in coordination with the Communications Director, shall publish the full text of all questions on the agenda through advertisements in the University of Washington Daily, ASUW Website, or other comparable campus-wide publications. The text shall be published two times, once at least ten regular class days before the meeting, and again at least five regular class days before the meeting.</w:t>
      </w:r>
    </w:p>
    <w:p w:rsidRPr="0016016E" w:rsidR="29BD6A0A" w:rsidP="57481441" w:rsidRDefault="0016016E" w14:paraId="235466E3" w14:textId="3552E434">
      <w:pPr>
        <w:keepNext/>
        <w:keepLines/>
        <w:rPr>
          <w:rFonts w:ascii="Garamond" w:hAnsi="Garamond"/>
          <w:b/>
          <w:bCs/>
          <w:color w:val="000000" w:themeColor="text1"/>
        </w:rPr>
      </w:pPr>
      <w:r w:rsidRPr="0016016E">
        <w:rPr>
          <w:rFonts w:ascii="Garamond" w:hAnsi="Garamond"/>
          <w:b/>
          <w:bCs/>
          <w:color w:val="000000" w:themeColor="text1"/>
        </w:rPr>
        <w:t xml:space="preserve">Section </w:t>
      </w:r>
      <w:r w:rsidRPr="0016016E" w:rsidR="3B885205">
        <w:rPr>
          <w:rFonts w:ascii="Garamond" w:hAnsi="Garamond"/>
          <w:b/>
          <w:bCs/>
          <w:color w:val="000000" w:themeColor="text1"/>
        </w:rPr>
        <w:t>3</w:t>
      </w:r>
      <w:r w:rsidRPr="0016016E">
        <w:rPr>
          <w:rFonts w:ascii="Garamond" w:hAnsi="Garamond"/>
          <w:b/>
          <w:bCs/>
          <w:color w:val="000000" w:themeColor="text1"/>
        </w:rPr>
        <w:t>.</w:t>
      </w:r>
      <w:r w:rsidRPr="0016016E" w:rsidR="57E66BCD">
        <w:rPr>
          <w:rFonts w:ascii="Garamond" w:hAnsi="Garamond"/>
          <w:b/>
          <w:bCs/>
          <w:color w:val="000000" w:themeColor="text1"/>
        </w:rPr>
        <w:t xml:space="preserve"> </w:t>
      </w:r>
      <w:r w:rsidRPr="0016016E" w:rsidR="5A447257">
        <w:rPr>
          <w:rFonts w:ascii="Garamond" w:hAnsi="Garamond"/>
          <w:b/>
          <w:bCs/>
          <w:color w:val="000000" w:themeColor="text1"/>
        </w:rPr>
        <w:t>Meeting</w:t>
      </w:r>
    </w:p>
    <w:p w:rsidRPr="00606A7B" w:rsidR="29BD6A0A" w:rsidP="57481441" w:rsidRDefault="57E66BCD" w14:paraId="6B813CE4" w14:textId="12F650EC">
      <w:pPr>
        <w:keepNext/>
        <w:keepLines/>
        <w:spacing w:before="200" w:after="200"/>
        <w:rPr>
          <w:rFonts w:ascii="Garamond" w:hAnsi="Garamond"/>
          <w:color w:val="000000" w:themeColor="text1"/>
        </w:rPr>
      </w:pPr>
      <w:r w:rsidRPr="00606A7B">
        <w:rPr>
          <w:rFonts w:ascii="Garamond" w:hAnsi="Garamond"/>
          <w:color w:val="000000" w:themeColor="text1"/>
        </w:rPr>
        <w:t>Meetings of the ASUW Corporation shall be called only on regular class days of the academic year. The academic year extends from the first day of Autumn Quarter to the last day of Spring Quarter.</w:t>
      </w:r>
    </w:p>
    <w:p w:rsidRPr="00266F9F" w:rsidR="496A55B1" w:rsidP="002F0900" w:rsidRDefault="496A55B1" w14:paraId="57306735" w14:textId="730289D0">
      <w:pPr>
        <w:pStyle w:val="Heading1"/>
        <w:rPr>
          <w:rFonts w:eastAsia="Garamond"/>
        </w:rPr>
      </w:pPr>
      <w:bookmarkStart w:name="_Toc200051489" w:id="11"/>
      <w:r w:rsidRPr="00266F9F">
        <w:rPr>
          <w:rFonts w:eastAsia="Garamond"/>
        </w:rPr>
        <w:t>Article VI</w:t>
      </w:r>
      <w:r w:rsidRPr="00266F9F" w:rsidR="002F0900">
        <w:rPr>
          <w:rFonts w:eastAsia="Garamond"/>
        </w:rPr>
        <w:t>.</w:t>
      </w:r>
      <w:r w:rsidRPr="00266F9F">
        <w:rPr>
          <w:rFonts w:eastAsia="Garamond"/>
        </w:rPr>
        <w:t xml:space="preserve"> Budget</w:t>
      </w:r>
      <w:bookmarkEnd w:id="11"/>
    </w:p>
    <w:p w:rsidRPr="00266F9F" w:rsidR="496A55B1" w:rsidP="5ECB915B" w:rsidRDefault="496A55B1" w14:paraId="41BFDCE7" w14:textId="1CD02433">
      <w:pPr>
        <w:pStyle w:val="Heading3"/>
        <w:keepNext w:val="0"/>
        <w:keepLines w:val="0"/>
        <w:spacing w:before="281" w:after="281"/>
        <w:rPr>
          <w:rFonts w:ascii="Garamond" w:hAnsi="Garamond" w:eastAsia="Garamond" w:cs="Garamond"/>
          <w:b/>
          <w:color w:val="auto"/>
        </w:rPr>
      </w:pPr>
      <w:r w:rsidRPr="00266F9F">
        <w:rPr>
          <w:rFonts w:ascii="Garamond" w:hAnsi="Garamond" w:eastAsia="Garamond" w:cs="Garamond"/>
          <w:b/>
          <w:color w:val="auto"/>
        </w:rPr>
        <w:t>Section 1</w:t>
      </w:r>
      <w:r w:rsidRPr="00266F9F" w:rsidR="00E84DD6">
        <w:rPr>
          <w:rFonts w:ascii="Garamond" w:hAnsi="Garamond" w:eastAsia="Garamond" w:cs="Garamond"/>
          <w:b/>
          <w:color w:val="auto"/>
        </w:rPr>
        <w:t>.</w:t>
      </w:r>
      <w:r w:rsidRPr="00266F9F">
        <w:rPr>
          <w:rFonts w:ascii="Garamond" w:hAnsi="Garamond" w:eastAsia="Garamond" w:cs="Garamond"/>
          <w:b/>
          <w:color w:val="auto"/>
        </w:rPr>
        <w:t xml:space="preserve"> Fiscal Year and General Budget Authority</w:t>
      </w:r>
    </w:p>
    <w:p w:rsidRPr="00266F9F" w:rsidR="496A55B1" w:rsidP="004E2FA2" w:rsidRDefault="496A55B1" w14:paraId="2886758D" w14:textId="49FE20FA">
      <w:pPr>
        <w:pStyle w:val="ListParagraph"/>
        <w:numPr>
          <w:ilvl w:val="0"/>
          <w:numId w:val="117"/>
        </w:numPr>
        <w:spacing w:after="0"/>
        <w:rPr>
          <w:rFonts w:ascii="Garamond" w:hAnsi="Garamond" w:eastAsia="Garamond" w:cs="Garamond"/>
        </w:rPr>
      </w:pPr>
      <w:r w:rsidRPr="00266F9F">
        <w:rPr>
          <w:rFonts w:ascii="Garamond" w:hAnsi="Garamond" w:eastAsia="Garamond" w:cs="Garamond"/>
        </w:rPr>
        <w:t>The fiscal year begins on July 1 and ends on June 30.</w:t>
      </w:r>
    </w:p>
    <w:p w:rsidR="2025A44C" w:rsidP="564ADEEC" w:rsidRDefault="2025A44C" w14:paraId="4831E5AF" w14:textId="42CEBEDF">
      <w:pPr>
        <w:pStyle w:val="ListParagraph"/>
        <w:numPr>
          <w:ilvl w:val="0"/>
          <w:numId w:val="117"/>
        </w:numPr>
        <w:spacing w:after="0"/>
        <w:rPr>
          <w:rFonts w:ascii="Garamond" w:hAnsi="Garamond" w:eastAsia="Garamond" w:cs="Garamond"/>
        </w:rPr>
      </w:pPr>
      <w:r w:rsidRPr="6651BBAD" w:rsidR="5AF58C2E">
        <w:rPr>
          <w:rFonts w:ascii="Garamond" w:hAnsi="Garamond" w:eastAsia="Garamond" w:cs="Garamond"/>
        </w:rPr>
        <w:t>In accordance with</w:t>
      </w:r>
      <w:r w:rsidRPr="6651BBAD" w:rsidR="5AF58C2E">
        <w:rPr>
          <w:rFonts w:ascii="Garamond" w:hAnsi="Garamond" w:eastAsia="Garamond" w:cs="Garamond"/>
        </w:rPr>
        <w:t xml:space="preserve"> the ASUW Constitution, the Board of Directors shall approve the annual budget by the end of Spring Quarter.</w:t>
      </w:r>
    </w:p>
    <w:p w:rsidR="0C5B94B9" w:rsidP="564ADEEC" w:rsidRDefault="0C5B94B9" w14:paraId="1A08C747" w14:textId="7F7587A5">
      <w:pPr>
        <w:pStyle w:val="ListParagraph"/>
        <w:numPr>
          <w:ilvl w:val="0"/>
          <w:numId w:val="117"/>
        </w:numPr>
        <w:spacing w:after="0"/>
        <w:rPr>
          <w:rFonts w:ascii="Garamond" w:hAnsi="Garamond" w:eastAsia="Garamond" w:cs="Garamond"/>
        </w:rPr>
      </w:pPr>
      <w:r w:rsidRPr="6651BBAD" w:rsidR="6B06810F">
        <w:rPr>
          <w:rFonts w:ascii="Garamond" w:hAnsi="Garamond" w:eastAsia="Garamond" w:cs="Garamond"/>
        </w:rPr>
        <w:t xml:space="preserve">Budget packets shall be sent out to ASUW entities by the </w:t>
      </w:r>
      <w:r w:rsidRPr="6651BBAD" w:rsidR="6B06810F">
        <w:rPr>
          <w:rFonts w:ascii="Garamond" w:hAnsi="Garamond" w:eastAsia="Garamond" w:cs="Garamond"/>
        </w:rPr>
        <w:t>end of Fall Quarter.</w:t>
      </w:r>
    </w:p>
    <w:p w:rsidR="54061D23" w:rsidP="1C4F5CA2" w:rsidRDefault="54061D23" w14:paraId="2C1100B9" w14:textId="664A9603">
      <w:pPr>
        <w:pStyle w:val="ListParagraph"/>
        <w:numPr>
          <w:ilvl w:val="0"/>
          <w:numId w:val="117"/>
        </w:numPr>
        <w:spacing w:after="0"/>
        <w:rPr/>
      </w:pPr>
      <w:commentRangeStart w:id="678498099"/>
      <w:r w:rsidRPr="6651BBAD" w:rsidR="4227D961">
        <w:rPr>
          <w:rFonts w:ascii="Garamond" w:hAnsi="Garamond" w:eastAsia="Garamond" w:cs="Garamond"/>
        </w:rPr>
        <w:t xml:space="preserve">Entity budgets of the ASUW shall be </w:t>
      </w:r>
      <w:r w:rsidRPr="6651BBAD" w:rsidR="4227D961">
        <w:rPr>
          <w:rFonts w:ascii="Garamond" w:hAnsi="Garamond" w:eastAsia="Garamond" w:cs="Garamond"/>
        </w:rPr>
        <w:t>submitted</w:t>
      </w:r>
      <w:r w:rsidRPr="6651BBAD" w:rsidR="4227D961">
        <w:rPr>
          <w:rFonts w:ascii="Garamond" w:hAnsi="Garamond" w:eastAsia="Garamond" w:cs="Garamond"/>
        </w:rPr>
        <w:t xml:space="preserve"> to the Director of Finance and Budget by </w:t>
      </w:r>
      <w:r w:rsidRPr="6651BBAD" w:rsidR="4227D961">
        <w:rPr>
          <w:rFonts w:ascii="Garamond" w:hAnsi="Garamond" w:eastAsia="Garamond" w:cs="Garamond"/>
        </w:rPr>
        <w:t xml:space="preserve">the end of the </w:t>
      </w:r>
      <w:r w:rsidRPr="6651BBAD" w:rsidR="25D71DAD">
        <w:rPr>
          <w:rFonts w:ascii="Garamond" w:hAnsi="Garamond" w:eastAsia="Garamond" w:cs="Garamond"/>
        </w:rPr>
        <w:t xml:space="preserve">third </w:t>
      </w:r>
      <w:r w:rsidRPr="6651BBAD" w:rsidR="4227D961">
        <w:rPr>
          <w:rFonts w:ascii="Garamond" w:hAnsi="Garamond" w:eastAsia="Garamond" w:cs="Garamond"/>
        </w:rPr>
        <w:t>week of January.</w:t>
      </w:r>
      <w:commentRangeEnd w:id="678498099"/>
      <w:r>
        <w:rPr>
          <w:rStyle w:val="CommentReference"/>
        </w:rPr>
        <w:commentReference w:id="678498099"/>
      </w:r>
    </w:p>
    <w:p w:rsidR="54061D23" w:rsidP="1C4F5CA2" w:rsidRDefault="54061D23" w14:paraId="37BFD026" w14:textId="37DE01D6">
      <w:pPr>
        <w:pStyle w:val="ListParagraph"/>
        <w:numPr>
          <w:ilvl w:val="0"/>
          <w:numId w:val="117"/>
        </w:numPr>
        <w:spacing w:after="0"/>
        <w:rPr>
          <w:del w:author="Erick Jacobsen, ASUW Senate Speaker" w:date="2026-05-08T02:47:31.034Z" w16du:dateUtc="2026-05-08T02:47:31.034Z" w:id="684672340"/>
          <w:rFonts w:ascii="Garamond" w:hAnsi="Garamond" w:eastAsia="Garamond" w:cs="Garamond"/>
        </w:rPr>
      </w:pPr>
      <w:r w:rsidRPr="6651BBAD" w:rsidR="413C0582">
        <w:rPr>
          <w:rFonts w:ascii="Garamond" w:hAnsi="Garamond" w:eastAsia="Garamond" w:cs="Garamond"/>
        </w:rPr>
        <w:t xml:space="preserve">The ASUW Budget shall be </w:t>
      </w:r>
      <w:r w:rsidRPr="6651BBAD" w:rsidR="413C0582">
        <w:rPr>
          <w:rFonts w:ascii="Garamond" w:hAnsi="Garamond" w:eastAsia="Garamond" w:cs="Garamond"/>
        </w:rPr>
        <w:t>submitted</w:t>
      </w:r>
      <w:r w:rsidRPr="6651BBAD" w:rsidR="413C0582">
        <w:rPr>
          <w:rFonts w:ascii="Garamond" w:hAnsi="Garamond" w:eastAsia="Garamond" w:cs="Garamond"/>
        </w:rPr>
        <w:t xml:space="preserve"> to the Board of Directors by the end of the first week of </w:t>
      </w:r>
      <w:r w:rsidRPr="6651BBAD" w:rsidR="413C0582">
        <w:rPr>
          <w:rFonts w:ascii="Garamond" w:hAnsi="Garamond" w:eastAsia="Garamond" w:cs="Garamond"/>
        </w:rPr>
        <w:t>February.</w:t>
      </w:r>
    </w:p>
    <w:p w:rsidRPr="00266F9F" w:rsidR="496A55B1" w:rsidP="5ECB915B" w:rsidRDefault="496A55B1" w14:paraId="49EB0DA3" w14:textId="6C8E390C">
      <w:pPr>
        <w:pStyle w:val="Heading3"/>
        <w:keepNext w:val="0"/>
        <w:keepLines w:val="0"/>
        <w:spacing w:before="281" w:after="281"/>
        <w:rPr>
          <w:rFonts w:ascii="Garamond" w:hAnsi="Garamond" w:eastAsia="Garamond" w:cs="Garamond"/>
          <w:b/>
          <w:color w:val="auto"/>
        </w:rPr>
      </w:pPr>
      <w:r w:rsidRPr="00266F9F">
        <w:rPr>
          <w:rFonts w:ascii="Garamond" w:hAnsi="Garamond" w:eastAsia="Garamond" w:cs="Garamond"/>
          <w:b/>
          <w:color w:val="auto"/>
        </w:rPr>
        <w:t>Section 2</w:t>
      </w:r>
      <w:r w:rsidRPr="00266F9F" w:rsidR="00E84DD6">
        <w:rPr>
          <w:rFonts w:ascii="Garamond" w:hAnsi="Garamond" w:eastAsia="Garamond" w:cs="Garamond"/>
          <w:b/>
          <w:color w:val="auto"/>
        </w:rPr>
        <w:t xml:space="preserve">. </w:t>
      </w:r>
      <w:r w:rsidRPr="00266F9F">
        <w:rPr>
          <w:rFonts w:ascii="Garamond" w:hAnsi="Garamond" w:eastAsia="Garamond" w:cs="Garamond"/>
          <w:b/>
          <w:color w:val="auto"/>
        </w:rPr>
        <w:t>Finance and Budget Committee Procedures</w:t>
      </w:r>
    </w:p>
    <w:p w:rsidRPr="00266F9F" w:rsidR="496A55B1" w:rsidP="004E2FA2" w:rsidRDefault="496A55B1" w14:paraId="1067734D" w14:textId="28C1599D">
      <w:pPr>
        <w:pStyle w:val="ListParagraph"/>
        <w:numPr>
          <w:ilvl w:val="0"/>
          <w:numId w:val="116"/>
        </w:numPr>
        <w:spacing w:after="0"/>
        <w:rPr>
          <w:rFonts w:ascii="Garamond" w:hAnsi="Garamond" w:eastAsia="Garamond" w:cs="Garamond"/>
        </w:rPr>
      </w:pPr>
      <w:r w:rsidRPr="00266F9F">
        <w:rPr>
          <w:rFonts w:ascii="Garamond" w:hAnsi="Garamond" w:eastAsia="Garamond" w:cs="Garamond"/>
        </w:rPr>
        <w:t xml:space="preserve">The Finance and Budget Committee shall: </w:t>
      </w:r>
    </w:p>
    <w:p w:rsidRPr="00266F9F" w:rsidR="496A55B1" w:rsidP="004E2FA2" w:rsidRDefault="496A55B1" w14:paraId="245B5391" w14:textId="1996B4C4">
      <w:pPr>
        <w:pStyle w:val="ListParagraph"/>
        <w:numPr>
          <w:ilvl w:val="0"/>
          <w:numId w:val="114"/>
        </w:numPr>
        <w:spacing w:after="0"/>
        <w:rPr>
          <w:rFonts w:ascii="Garamond" w:hAnsi="Garamond" w:eastAsia="Garamond" w:cs="Garamond"/>
        </w:rPr>
      </w:pPr>
      <w:r w:rsidRPr="00266F9F">
        <w:rPr>
          <w:rFonts w:ascii="Garamond" w:hAnsi="Garamond" w:eastAsia="Garamond" w:cs="Garamond"/>
        </w:rPr>
        <w:t>Develop criteria and formalized procedures for budget requests and appeals, using open hearings.</w:t>
      </w:r>
    </w:p>
    <w:p w:rsidRPr="00266F9F" w:rsidR="496A55B1" w:rsidP="004E2FA2" w:rsidRDefault="496A55B1" w14:paraId="61126395" w14:textId="1F3DB831">
      <w:pPr>
        <w:pStyle w:val="ListParagraph"/>
        <w:numPr>
          <w:ilvl w:val="0"/>
          <w:numId w:val="114"/>
        </w:numPr>
        <w:spacing w:after="0"/>
        <w:rPr>
          <w:rFonts w:ascii="Garamond" w:hAnsi="Garamond" w:eastAsia="Garamond" w:cs="Garamond"/>
        </w:rPr>
      </w:pPr>
      <w:r w:rsidRPr="00266F9F">
        <w:rPr>
          <w:rFonts w:ascii="Garamond" w:hAnsi="Garamond" w:eastAsia="Garamond" w:cs="Garamond"/>
        </w:rPr>
        <w:t>Ensure no discrimination in criteria and procedures.</w:t>
      </w:r>
    </w:p>
    <w:p w:rsidRPr="00266F9F" w:rsidR="496A55B1" w:rsidP="004E2FA2" w:rsidRDefault="496A55B1" w14:paraId="29CC91E7" w14:textId="3460027B">
      <w:pPr>
        <w:pStyle w:val="ListParagraph"/>
        <w:numPr>
          <w:ilvl w:val="0"/>
          <w:numId w:val="114"/>
        </w:numPr>
        <w:spacing w:after="0"/>
        <w:rPr>
          <w:rFonts w:ascii="Garamond" w:hAnsi="Garamond" w:eastAsia="Garamond" w:cs="Garamond"/>
        </w:rPr>
      </w:pPr>
      <w:r w:rsidRPr="00266F9F">
        <w:rPr>
          <w:rFonts w:ascii="Garamond" w:hAnsi="Garamond" w:eastAsia="Garamond" w:cs="Garamond"/>
        </w:rPr>
        <w:t>Prepare a draft budget for the next fiscal year, including recommendations for Services and Activities Fee (SAF) requests.</w:t>
      </w:r>
    </w:p>
    <w:p w:rsidRPr="00266F9F" w:rsidR="496A55B1" w:rsidP="004E2FA2" w:rsidRDefault="496A55B1" w14:paraId="3B236E43" w14:textId="62209C9E">
      <w:pPr>
        <w:pStyle w:val="ListParagraph"/>
        <w:numPr>
          <w:ilvl w:val="0"/>
          <w:numId w:val="114"/>
        </w:numPr>
        <w:spacing w:after="0"/>
        <w:rPr>
          <w:rFonts w:ascii="Garamond" w:hAnsi="Garamond" w:eastAsia="Garamond" w:cs="Garamond"/>
        </w:rPr>
      </w:pPr>
      <w:commentRangeStart w:id="1403972863"/>
      <w:r w:rsidRPr="691063E9" w:rsidR="0DE02379">
        <w:rPr>
          <w:rFonts w:ascii="Garamond" w:hAnsi="Garamond" w:eastAsia="Garamond" w:cs="Garamond"/>
        </w:rPr>
        <w:t>Provide equal and timely opportunity for all ASUW Commissions, Enterprises, and Programs to present requests.</w:t>
      </w:r>
      <w:commentRangeEnd w:id="1403972863"/>
      <w:r>
        <w:rPr>
          <w:rStyle w:val="CommentReference"/>
        </w:rPr>
        <w:commentReference w:id="1403972863"/>
      </w:r>
    </w:p>
    <w:p w:rsidRPr="00266F9F" w:rsidR="496A55B1" w:rsidP="004E2FA2" w:rsidRDefault="496A55B1" w14:paraId="210E87A5" w14:textId="757FA156">
      <w:pPr>
        <w:pStyle w:val="ListParagraph"/>
        <w:numPr>
          <w:ilvl w:val="0"/>
          <w:numId w:val="114"/>
        </w:numPr>
        <w:spacing w:after="0"/>
        <w:rPr>
          <w:rFonts w:ascii="Garamond" w:hAnsi="Garamond" w:eastAsia="Garamond" w:cs="Garamond"/>
        </w:rPr>
      </w:pPr>
      <w:r w:rsidRPr="6651BBAD" w:rsidR="0C925A5D">
        <w:rPr>
          <w:rFonts w:ascii="Garamond" w:hAnsi="Garamond" w:eastAsia="Garamond" w:cs="Garamond"/>
        </w:rPr>
        <w:t>Conduct open meetings and maintain meeting minutes that record decisions and reasons for budget actions.</w:t>
      </w:r>
    </w:p>
    <w:p w:rsidR="05D6FBEC" w:rsidP="691063E9" w:rsidRDefault="05D6FBEC" w14:paraId="5035BD4E" w14:textId="5E92E9CF">
      <w:pPr>
        <w:pStyle w:val="ListParagraph"/>
        <w:numPr>
          <w:ilvl w:val="0"/>
          <w:numId w:val="114"/>
        </w:numPr>
        <w:spacing w:after="0"/>
        <w:rPr>
          <w:rFonts w:ascii="Garamond" w:hAnsi="Garamond" w:eastAsia="Garamond" w:cs="Garamond"/>
        </w:rPr>
      </w:pPr>
      <w:r w:rsidRPr="6651BBAD" w:rsidR="2ED54638">
        <w:rPr>
          <w:rFonts w:ascii="Garamond" w:hAnsi="Garamond" w:eastAsia="Garamond" w:cs="Garamond"/>
        </w:rPr>
        <w:t>Collaborate with and invite the employees and Senate of the ASUW to the Public Forum mandated by the ASUW Constitution</w:t>
      </w:r>
      <w:r w:rsidRPr="6651BBAD" w:rsidR="7C9D3D1E">
        <w:rPr>
          <w:rFonts w:ascii="Garamond" w:hAnsi="Garamond" w:eastAsia="Garamond" w:cs="Garamond"/>
        </w:rPr>
        <w:t>.</w:t>
      </w:r>
    </w:p>
    <w:p w:rsidRPr="00266F9F" w:rsidR="496A55B1" w:rsidP="5ECB915B" w:rsidRDefault="496A55B1" w14:paraId="49E29DCE" w14:textId="60881127">
      <w:pPr>
        <w:pStyle w:val="Heading3"/>
        <w:keepNext w:val="0"/>
        <w:keepLines w:val="0"/>
        <w:spacing w:before="281" w:after="281"/>
        <w:rPr>
          <w:rFonts w:ascii="Garamond" w:hAnsi="Garamond" w:eastAsia="Garamond" w:cs="Garamond"/>
          <w:b/>
          <w:color w:val="auto"/>
        </w:rPr>
      </w:pPr>
      <w:r w:rsidRPr="00266F9F">
        <w:rPr>
          <w:rFonts w:ascii="Garamond" w:hAnsi="Garamond" w:eastAsia="Garamond" w:cs="Garamond"/>
          <w:b/>
          <w:color w:val="auto"/>
        </w:rPr>
        <w:t>Section 3</w:t>
      </w:r>
      <w:r w:rsidRPr="00266F9F" w:rsidR="00E84DD6">
        <w:rPr>
          <w:rFonts w:ascii="Garamond" w:hAnsi="Garamond" w:eastAsia="Garamond" w:cs="Garamond"/>
          <w:b/>
          <w:color w:val="auto"/>
        </w:rPr>
        <w:t>.</w:t>
      </w:r>
      <w:r w:rsidRPr="00266F9F">
        <w:rPr>
          <w:rFonts w:ascii="Garamond" w:hAnsi="Garamond" w:eastAsia="Garamond" w:cs="Garamond"/>
          <w:b/>
          <w:color w:val="auto"/>
        </w:rPr>
        <w:t xml:space="preserve"> Funding Eligibility and Principles</w:t>
      </w:r>
    </w:p>
    <w:p w:rsidRPr="00266F9F" w:rsidR="496A55B1" w:rsidP="004E2FA2" w:rsidRDefault="496A55B1" w14:paraId="5BBF00A6" w14:textId="1F114358">
      <w:pPr>
        <w:pStyle w:val="ListParagraph"/>
        <w:numPr>
          <w:ilvl w:val="0"/>
          <w:numId w:val="115"/>
        </w:numPr>
        <w:spacing w:after="0"/>
        <w:rPr>
          <w:rFonts w:ascii="Garamond" w:hAnsi="Garamond" w:eastAsia="Garamond" w:cs="Garamond"/>
        </w:rPr>
      </w:pPr>
      <w:r w:rsidRPr="00266F9F">
        <w:rPr>
          <w:rFonts w:ascii="Garamond" w:hAnsi="Garamond" w:eastAsia="Garamond" w:cs="Garamond"/>
        </w:rPr>
        <w:t>Only recognized ASUW Commissions, Enterprises, and Programs are eligible for annual funding.</w:t>
      </w:r>
    </w:p>
    <w:p w:rsidRPr="00266F9F" w:rsidR="496A55B1" w:rsidP="004E2FA2" w:rsidRDefault="496A55B1" w14:paraId="318C904B" w14:textId="29B01227">
      <w:pPr>
        <w:pStyle w:val="ListParagraph"/>
        <w:numPr>
          <w:ilvl w:val="0"/>
          <w:numId w:val="115"/>
        </w:numPr>
        <w:spacing w:after="0"/>
        <w:rPr>
          <w:rFonts w:ascii="Garamond" w:hAnsi="Garamond" w:eastAsia="Garamond" w:cs="Garamond"/>
        </w:rPr>
      </w:pPr>
      <w:r w:rsidRPr="00266F9F">
        <w:rPr>
          <w:rFonts w:ascii="Garamond" w:hAnsi="Garamond" w:eastAsia="Garamond" w:cs="Garamond"/>
        </w:rPr>
        <w:t>RSOs are eligible for funding from the Special Appropriations Fund.</w:t>
      </w:r>
    </w:p>
    <w:p w:rsidRPr="00266F9F" w:rsidR="496A55B1" w:rsidP="004E2FA2" w:rsidRDefault="496A55B1" w14:paraId="4069AB7C" w14:textId="278BF03F">
      <w:pPr>
        <w:pStyle w:val="ListParagraph"/>
        <w:numPr>
          <w:ilvl w:val="0"/>
          <w:numId w:val="115"/>
        </w:numPr>
        <w:spacing w:after="0"/>
        <w:rPr>
          <w:rFonts w:ascii="Garamond" w:hAnsi="Garamond" w:eastAsia="Garamond" w:cs="Garamond"/>
        </w:rPr>
      </w:pPr>
      <w:r w:rsidRPr="00266F9F">
        <w:rPr>
          <w:rFonts w:ascii="Garamond" w:hAnsi="Garamond" w:eastAsia="Garamond" w:cs="Garamond"/>
        </w:rPr>
        <w:t xml:space="preserve">ASUW funds shall support programs and events that: </w:t>
      </w:r>
    </w:p>
    <w:p w:rsidRPr="00266F9F" w:rsidR="496A55B1" w:rsidP="004E2FA2" w:rsidRDefault="496A55B1" w14:paraId="3BD59719" w14:textId="062F3A83">
      <w:pPr>
        <w:pStyle w:val="ListParagraph"/>
        <w:numPr>
          <w:ilvl w:val="1"/>
          <w:numId w:val="115"/>
        </w:numPr>
        <w:spacing w:after="0"/>
        <w:rPr>
          <w:rFonts w:ascii="Garamond" w:hAnsi="Garamond" w:eastAsia="Garamond" w:cs="Garamond"/>
        </w:rPr>
      </w:pPr>
      <w:r w:rsidRPr="00266F9F">
        <w:rPr>
          <w:rFonts w:ascii="Garamond" w:hAnsi="Garamond" w:eastAsia="Garamond" w:cs="Garamond"/>
        </w:rPr>
        <w:t>Demonstrate broad appeal;</w:t>
      </w:r>
    </w:p>
    <w:p w:rsidRPr="00266F9F" w:rsidR="496A55B1" w:rsidP="004E2FA2" w:rsidRDefault="496A55B1" w14:paraId="113E5BF6" w14:textId="5FD1CE61">
      <w:pPr>
        <w:pStyle w:val="ListParagraph"/>
        <w:numPr>
          <w:ilvl w:val="1"/>
          <w:numId w:val="115"/>
        </w:numPr>
        <w:spacing w:after="0"/>
        <w:rPr>
          <w:rFonts w:ascii="Garamond" w:hAnsi="Garamond" w:eastAsia="Garamond" w:cs="Garamond"/>
        </w:rPr>
      </w:pPr>
      <w:r w:rsidRPr="00266F9F">
        <w:rPr>
          <w:rFonts w:ascii="Garamond" w:hAnsi="Garamond" w:eastAsia="Garamond" w:cs="Garamond"/>
        </w:rPr>
        <w:t>Benefit students;</w:t>
      </w:r>
    </w:p>
    <w:p w:rsidRPr="00266F9F" w:rsidR="496A55B1" w:rsidP="004E2FA2" w:rsidRDefault="496A55B1" w14:paraId="05485C27" w14:textId="715BAE1C">
      <w:pPr>
        <w:pStyle w:val="ListParagraph"/>
        <w:numPr>
          <w:ilvl w:val="1"/>
          <w:numId w:val="115"/>
        </w:numPr>
        <w:spacing w:after="0"/>
        <w:rPr>
          <w:rFonts w:ascii="Garamond" w:hAnsi="Garamond" w:eastAsia="Garamond" w:cs="Garamond"/>
        </w:rPr>
      </w:pPr>
      <w:r w:rsidRPr="00266F9F">
        <w:rPr>
          <w:rFonts w:ascii="Garamond" w:hAnsi="Garamond" w:eastAsia="Garamond" w:cs="Garamond"/>
        </w:rPr>
        <w:t>Are directed primarily at students.</w:t>
      </w:r>
    </w:p>
    <w:p w:rsidRPr="00266F9F" w:rsidR="496A55B1" w:rsidP="5ECB915B" w:rsidRDefault="496A55B1" w14:paraId="08524861" w14:textId="30C159B8">
      <w:pPr>
        <w:pStyle w:val="Heading3"/>
        <w:keepNext w:val="0"/>
        <w:keepLines w:val="0"/>
        <w:spacing w:before="281" w:after="281"/>
        <w:rPr>
          <w:rFonts w:ascii="Garamond" w:hAnsi="Garamond" w:eastAsia="Garamond" w:cs="Garamond"/>
          <w:b/>
          <w:color w:val="auto"/>
        </w:rPr>
      </w:pPr>
      <w:r w:rsidRPr="00266F9F">
        <w:rPr>
          <w:rFonts w:ascii="Garamond" w:hAnsi="Garamond" w:eastAsia="Garamond" w:cs="Garamond"/>
          <w:b/>
          <w:color w:val="auto"/>
        </w:rPr>
        <w:t>Section 4</w:t>
      </w:r>
      <w:r w:rsidRPr="00266F9F" w:rsidR="00E84DD6">
        <w:rPr>
          <w:rFonts w:ascii="Garamond" w:hAnsi="Garamond" w:eastAsia="Garamond" w:cs="Garamond"/>
          <w:b/>
          <w:color w:val="auto"/>
        </w:rPr>
        <w:t xml:space="preserve">. </w:t>
      </w:r>
      <w:r w:rsidRPr="00266F9F">
        <w:rPr>
          <w:rFonts w:ascii="Garamond" w:hAnsi="Garamond" w:eastAsia="Garamond" w:cs="Garamond"/>
          <w:b/>
          <w:color w:val="auto"/>
        </w:rPr>
        <w:t>Line Items and Object Codes</w:t>
      </w:r>
    </w:p>
    <w:p w:rsidRPr="00266F9F" w:rsidR="496A55B1" w:rsidP="004E2FA2" w:rsidRDefault="496A55B1" w14:paraId="767D7030" w14:textId="75F9FFD4">
      <w:pPr>
        <w:pStyle w:val="ListParagraph"/>
        <w:numPr>
          <w:ilvl w:val="0"/>
          <w:numId w:val="113"/>
        </w:numPr>
        <w:spacing w:after="0"/>
        <w:rPr>
          <w:rFonts w:ascii="Garamond" w:hAnsi="Garamond" w:eastAsia="Garamond" w:cs="Garamond"/>
        </w:rPr>
      </w:pPr>
      <w:r w:rsidRPr="00266F9F">
        <w:rPr>
          <w:rFonts w:ascii="Garamond" w:hAnsi="Garamond" w:eastAsia="Garamond" w:cs="Garamond"/>
        </w:rPr>
        <w:t>All funds shall be appropriated to line items within object code categories (salaries, events, supplies, etc.).</w:t>
      </w:r>
    </w:p>
    <w:p w:rsidRPr="00266F9F" w:rsidR="496A55B1" w:rsidP="004E2FA2" w:rsidRDefault="496A55B1" w14:paraId="2E11D464" w14:textId="7A42C1E7">
      <w:pPr>
        <w:pStyle w:val="ListParagraph"/>
        <w:numPr>
          <w:ilvl w:val="0"/>
          <w:numId w:val="113"/>
        </w:numPr>
        <w:spacing w:after="0"/>
        <w:rPr>
          <w:rFonts w:ascii="Garamond" w:hAnsi="Garamond" w:eastAsia="Garamond" w:cs="Garamond"/>
        </w:rPr>
      </w:pPr>
      <w:r w:rsidRPr="00266F9F">
        <w:rPr>
          <w:rFonts w:ascii="Garamond" w:hAnsi="Garamond" w:eastAsia="Garamond" w:cs="Garamond"/>
        </w:rPr>
        <w:t>Transfers between object codes require written approval from the Finance and Budget Director or ASUW President (up to $1,000).</w:t>
      </w:r>
    </w:p>
    <w:p w:rsidRPr="00266F9F" w:rsidR="496A55B1" w:rsidP="004E2FA2" w:rsidRDefault="496A55B1" w14:paraId="2D228AE2" w14:textId="7114DCA9">
      <w:pPr>
        <w:pStyle w:val="ListParagraph"/>
        <w:numPr>
          <w:ilvl w:val="0"/>
          <w:numId w:val="113"/>
        </w:numPr>
        <w:spacing w:after="0"/>
        <w:rPr>
          <w:rFonts w:ascii="Garamond" w:hAnsi="Garamond" w:eastAsia="Garamond" w:cs="Garamond"/>
        </w:rPr>
      </w:pPr>
      <w:r w:rsidRPr="00266F9F">
        <w:rPr>
          <w:rFonts w:ascii="Garamond" w:hAnsi="Garamond" w:eastAsia="Garamond" w:cs="Garamond"/>
        </w:rPr>
        <w:t>Transfers over $1,000 must be approved by the Finance and Budget Committee and reported to the Board of Directors.</w:t>
      </w:r>
    </w:p>
    <w:p w:rsidRPr="00266F9F" w:rsidR="496A55B1" w:rsidP="691063E9" w:rsidRDefault="496A55B1" w14:paraId="20EAD8D5" w14:textId="64F7F88A">
      <w:pPr>
        <w:pStyle w:val="Heading3"/>
        <w:keepNext w:val="0"/>
        <w:keepLines w:val="0"/>
        <w:spacing w:before="281" w:after="281"/>
        <w:rPr>
          <w:rFonts w:ascii="Garamond" w:hAnsi="Garamond" w:eastAsia="Garamond" w:cs="Garamond"/>
          <w:b w:val="1"/>
          <w:bCs w:val="1"/>
          <w:color w:val="auto"/>
        </w:rPr>
      </w:pPr>
      <w:r w:rsidRPr="691063E9" w:rsidR="0DE02379">
        <w:rPr>
          <w:rFonts w:ascii="Garamond" w:hAnsi="Garamond" w:eastAsia="Garamond" w:cs="Garamond"/>
          <w:b w:val="1"/>
          <w:bCs w:val="1"/>
          <w:color w:val="auto"/>
        </w:rPr>
        <w:t>Section 5</w:t>
      </w:r>
      <w:r w:rsidRPr="691063E9" w:rsidR="69D8F9AA">
        <w:rPr>
          <w:rFonts w:ascii="Garamond" w:hAnsi="Garamond" w:eastAsia="Garamond" w:cs="Garamond"/>
          <w:b w:val="1"/>
          <w:bCs w:val="1"/>
          <w:color w:val="auto"/>
        </w:rPr>
        <w:t>.</w:t>
      </w:r>
      <w:r w:rsidRPr="691063E9" w:rsidR="0DE02379">
        <w:rPr>
          <w:rFonts w:ascii="Garamond" w:hAnsi="Garamond" w:eastAsia="Garamond" w:cs="Garamond"/>
          <w:b w:val="1"/>
          <w:bCs w:val="1"/>
          <w:color w:val="auto"/>
        </w:rPr>
        <w:t xml:space="preserve"> Oversight and </w:t>
      </w:r>
      <w:commentRangeStart w:id="932271483"/>
      <w:r w:rsidRPr="691063E9" w:rsidR="0DE02379">
        <w:rPr>
          <w:rFonts w:ascii="Garamond" w:hAnsi="Garamond" w:eastAsia="Garamond" w:cs="Garamond"/>
          <w:b w:val="1"/>
          <w:bCs w:val="1"/>
          <w:color w:val="auto"/>
        </w:rPr>
        <w:t>Enforcement</w:t>
      </w:r>
      <w:commentRangeEnd w:id="932271483"/>
      <w:r>
        <w:rPr>
          <w:rStyle w:val="CommentReference"/>
        </w:rPr>
        <w:commentReference w:id="932271483"/>
      </w:r>
    </w:p>
    <w:p w:rsidRPr="00266F9F" w:rsidR="496A55B1" w:rsidP="004E2FA2" w:rsidRDefault="496A55B1" w14:paraId="7D78207D" w14:textId="643FACA4">
      <w:pPr>
        <w:pStyle w:val="ListParagraph"/>
        <w:numPr>
          <w:ilvl w:val="0"/>
          <w:numId w:val="112"/>
        </w:numPr>
        <w:spacing w:after="0"/>
        <w:rPr>
          <w:rFonts w:ascii="Garamond" w:hAnsi="Garamond" w:eastAsia="Garamond" w:cs="Garamond"/>
        </w:rPr>
      </w:pPr>
      <w:r w:rsidRPr="00266F9F">
        <w:rPr>
          <w:rFonts w:ascii="Garamond" w:hAnsi="Garamond" w:eastAsia="Garamond" w:cs="Garamond"/>
        </w:rPr>
        <w:t>The Finance and Budget Committee may overrule line-item transfers by majority vote and report to the Board for final decision.</w:t>
      </w:r>
    </w:p>
    <w:p w:rsidRPr="00266F9F" w:rsidR="496A55B1" w:rsidP="004E2FA2" w:rsidRDefault="496A55B1" w14:paraId="1035E43B" w14:textId="7C7E269E">
      <w:pPr>
        <w:pStyle w:val="ListParagraph"/>
        <w:numPr>
          <w:ilvl w:val="0"/>
          <w:numId w:val="112"/>
        </w:numPr>
        <w:spacing w:after="0"/>
        <w:rPr>
          <w:rFonts w:ascii="Garamond" w:hAnsi="Garamond" w:eastAsia="Garamond" w:cs="Garamond"/>
        </w:rPr>
      </w:pPr>
      <w:r w:rsidRPr="00266F9F">
        <w:rPr>
          <w:rFonts w:ascii="Garamond" w:hAnsi="Garamond" w:eastAsia="Garamond" w:cs="Garamond"/>
        </w:rPr>
        <w:t>Any change to an ASUW entity’s budget that alters original objectives requires majority approval by the Finance and Budget Committee.</w:t>
      </w:r>
    </w:p>
    <w:p w:rsidRPr="00266F9F" w:rsidR="496A55B1" w:rsidP="004E2FA2" w:rsidRDefault="496A55B1" w14:paraId="64CB89AE" w14:textId="2FBCF8FE">
      <w:pPr>
        <w:pStyle w:val="ListParagraph"/>
        <w:numPr>
          <w:ilvl w:val="0"/>
          <w:numId w:val="112"/>
        </w:numPr>
        <w:spacing w:after="0"/>
        <w:rPr>
          <w:rFonts w:ascii="Garamond" w:hAnsi="Garamond" w:eastAsia="Garamond" w:cs="Garamond"/>
        </w:rPr>
      </w:pPr>
      <w:r w:rsidRPr="1C4F5CA2" w:rsidR="2025A44C">
        <w:rPr>
          <w:rFonts w:ascii="Garamond" w:hAnsi="Garamond" w:eastAsia="Garamond" w:cs="Garamond"/>
        </w:rPr>
        <w:t>The ASUW President or Finance and Budget Director may freeze budgets if funds are misused. The Finance and Budget Committee shall review freezes within one week.</w:t>
      </w:r>
    </w:p>
    <w:p w:rsidRPr="00266F9F" w:rsidR="496A55B1" w:rsidP="5ECB915B" w:rsidRDefault="496A55B1" w14:paraId="1AE92EFC" w14:textId="54364278">
      <w:pPr>
        <w:pStyle w:val="Heading3"/>
        <w:keepNext w:val="0"/>
        <w:keepLines w:val="0"/>
        <w:spacing w:before="281" w:after="281"/>
        <w:rPr>
          <w:rFonts w:ascii="Garamond" w:hAnsi="Garamond" w:eastAsia="Garamond" w:cs="Garamond"/>
          <w:b/>
          <w:color w:val="auto"/>
        </w:rPr>
      </w:pPr>
      <w:r w:rsidRPr="00266F9F">
        <w:rPr>
          <w:rFonts w:ascii="Garamond" w:hAnsi="Garamond" w:eastAsia="Garamond" w:cs="Garamond"/>
          <w:b/>
          <w:color w:val="auto"/>
        </w:rPr>
        <w:t>Section 6</w:t>
      </w:r>
      <w:r w:rsidRPr="00266F9F" w:rsidR="00E84DD6">
        <w:rPr>
          <w:rFonts w:ascii="Garamond" w:hAnsi="Garamond" w:eastAsia="Garamond" w:cs="Garamond"/>
          <w:b/>
          <w:color w:val="auto"/>
        </w:rPr>
        <w:t>.</w:t>
      </w:r>
      <w:r w:rsidRPr="00266F9F">
        <w:rPr>
          <w:rFonts w:ascii="Garamond" w:hAnsi="Garamond" w:eastAsia="Garamond" w:cs="Garamond"/>
          <w:b/>
          <w:color w:val="auto"/>
        </w:rPr>
        <w:t xml:space="preserve"> Personnel and Compensation</w:t>
      </w:r>
    </w:p>
    <w:p w:rsidRPr="00266F9F" w:rsidR="496A55B1" w:rsidP="004E2FA2" w:rsidRDefault="496A55B1" w14:paraId="742C94D6" w14:textId="0D0BF1D9">
      <w:pPr>
        <w:pStyle w:val="ListParagraph"/>
        <w:numPr>
          <w:ilvl w:val="0"/>
          <w:numId w:val="111"/>
        </w:numPr>
        <w:spacing w:after="0"/>
        <w:rPr>
          <w:rFonts w:ascii="Garamond" w:hAnsi="Garamond" w:eastAsia="Garamond" w:cs="Garamond"/>
        </w:rPr>
      </w:pPr>
      <w:r w:rsidRPr="00266F9F">
        <w:rPr>
          <w:rFonts w:ascii="Garamond" w:hAnsi="Garamond" w:eastAsia="Garamond" w:cs="Garamond"/>
        </w:rPr>
        <w:t>All stipends, salaries, and wages shall be allocated within the appropriate Commission, Enterprise, or Program.</w:t>
      </w:r>
    </w:p>
    <w:p w:rsidRPr="00266F9F" w:rsidR="496A55B1" w:rsidP="004E2FA2" w:rsidRDefault="496A55B1" w14:paraId="481BEF85" w14:textId="7F200262">
      <w:pPr>
        <w:pStyle w:val="ListParagraph"/>
        <w:numPr>
          <w:ilvl w:val="0"/>
          <w:numId w:val="111"/>
        </w:numPr>
        <w:spacing w:after="0"/>
        <w:rPr>
          <w:rFonts w:ascii="Garamond" w:hAnsi="Garamond" w:eastAsia="Garamond" w:cs="Garamond"/>
        </w:rPr>
      </w:pPr>
      <w:r w:rsidRPr="00266F9F">
        <w:rPr>
          <w:rFonts w:ascii="Garamond" w:hAnsi="Garamond" w:eastAsia="Garamond" w:cs="Garamond"/>
        </w:rPr>
        <w:t>The Finance and Budget Committee shall review and recommend salaries to the Board of Directors.</w:t>
      </w:r>
    </w:p>
    <w:p w:rsidRPr="00266F9F" w:rsidR="496A55B1" w:rsidP="5ECB915B" w:rsidRDefault="496A55B1" w14:paraId="3BFC963C" w14:textId="7567D9CD">
      <w:pPr>
        <w:pStyle w:val="Heading3"/>
        <w:keepNext w:val="0"/>
        <w:keepLines w:val="0"/>
        <w:spacing w:before="281" w:after="281"/>
        <w:rPr>
          <w:rFonts w:ascii="Garamond" w:hAnsi="Garamond" w:eastAsia="Garamond" w:cs="Garamond"/>
          <w:b/>
          <w:color w:val="auto"/>
        </w:rPr>
      </w:pPr>
      <w:r w:rsidRPr="00266F9F">
        <w:rPr>
          <w:rFonts w:ascii="Garamond" w:hAnsi="Garamond" w:eastAsia="Garamond" w:cs="Garamond"/>
          <w:b/>
          <w:color w:val="auto"/>
        </w:rPr>
        <w:t>Section 7</w:t>
      </w:r>
      <w:r w:rsidRPr="00266F9F" w:rsidR="00E84DD6">
        <w:rPr>
          <w:rFonts w:ascii="Garamond" w:hAnsi="Garamond" w:eastAsia="Garamond" w:cs="Garamond"/>
          <w:b/>
          <w:color w:val="auto"/>
        </w:rPr>
        <w:t>.</w:t>
      </w:r>
      <w:r w:rsidRPr="00266F9F">
        <w:rPr>
          <w:rFonts w:ascii="Garamond" w:hAnsi="Garamond" w:eastAsia="Garamond" w:cs="Garamond"/>
          <w:b/>
          <w:color w:val="auto"/>
        </w:rPr>
        <w:t xml:space="preserve"> Revenue and Surplus Handling</w:t>
      </w:r>
    </w:p>
    <w:p w:rsidRPr="00266F9F" w:rsidR="496A55B1" w:rsidP="004E2FA2" w:rsidRDefault="496A55B1" w14:paraId="32BEC3B3" w14:textId="2A45AD8B">
      <w:pPr>
        <w:pStyle w:val="ListParagraph"/>
        <w:numPr>
          <w:ilvl w:val="0"/>
          <w:numId w:val="110"/>
        </w:numPr>
        <w:spacing w:after="0"/>
        <w:rPr>
          <w:rFonts w:ascii="Garamond" w:hAnsi="Garamond" w:eastAsia="Garamond" w:cs="Garamond"/>
        </w:rPr>
      </w:pPr>
      <w:r w:rsidRPr="00266F9F">
        <w:rPr>
          <w:rFonts w:ascii="Garamond" w:hAnsi="Garamond" w:eastAsia="Garamond" w:cs="Garamond"/>
        </w:rPr>
        <w:t>Revenues from ASUW-sponsored events must be deposited in full into the ASUW program account.</w:t>
      </w:r>
    </w:p>
    <w:p w:rsidRPr="00266F9F" w:rsidR="496A55B1" w:rsidP="004E2FA2" w:rsidRDefault="496A55B1" w14:paraId="4454645A" w14:textId="3B03C097">
      <w:pPr>
        <w:pStyle w:val="ListParagraph"/>
        <w:numPr>
          <w:ilvl w:val="0"/>
          <w:numId w:val="110"/>
        </w:numPr>
        <w:spacing w:after="0"/>
        <w:rPr>
          <w:rFonts w:ascii="Garamond" w:hAnsi="Garamond" w:eastAsia="Garamond" w:cs="Garamond"/>
        </w:rPr>
      </w:pPr>
      <w:r w:rsidRPr="00266F9F">
        <w:rPr>
          <w:rFonts w:ascii="Garamond" w:hAnsi="Garamond" w:eastAsia="Garamond" w:cs="Garamond"/>
        </w:rPr>
        <w:t>At fiscal year-end, unspent appropriations revert to the General Fund unless otherwise specified.</w:t>
      </w:r>
    </w:p>
    <w:p w:rsidRPr="00266F9F" w:rsidR="496A55B1" w:rsidP="5ECB915B" w:rsidRDefault="496A55B1" w14:paraId="0C090AA5" w14:textId="3844F587">
      <w:pPr>
        <w:pStyle w:val="Heading3"/>
        <w:keepNext w:val="0"/>
        <w:keepLines w:val="0"/>
        <w:spacing w:before="281" w:after="281"/>
        <w:rPr>
          <w:rFonts w:ascii="Garamond" w:hAnsi="Garamond" w:eastAsia="Garamond" w:cs="Garamond"/>
          <w:b/>
          <w:color w:val="auto"/>
        </w:rPr>
      </w:pPr>
      <w:r w:rsidRPr="00266F9F">
        <w:rPr>
          <w:rFonts w:ascii="Garamond" w:hAnsi="Garamond" w:eastAsia="Garamond" w:cs="Garamond"/>
          <w:b/>
          <w:color w:val="auto"/>
        </w:rPr>
        <w:t>Section 8</w:t>
      </w:r>
      <w:r w:rsidRPr="00266F9F" w:rsidR="00E84DD6">
        <w:rPr>
          <w:rFonts w:ascii="Garamond" w:hAnsi="Garamond" w:eastAsia="Garamond" w:cs="Garamond"/>
          <w:b/>
          <w:color w:val="auto"/>
        </w:rPr>
        <w:t>.</w:t>
      </w:r>
      <w:r w:rsidRPr="00266F9F">
        <w:rPr>
          <w:rFonts w:ascii="Garamond" w:hAnsi="Garamond" w:eastAsia="Garamond" w:cs="Garamond"/>
          <w:b/>
          <w:color w:val="auto"/>
        </w:rPr>
        <w:t xml:space="preserve"> Special Appropriations Fund</w:t>
      </w:r>
    </w:p>
    <w:p w:rsidRPr="00266F9F" w:rsidR="496A55B1" w:rsidP="004E2FA2" w:rsidRDefault="496A55B1" w14:paraId="5106B23A" w14:textId="7230F283">
      <w:pPr>
        <w:pStyle w:val="ListParagraph"/>
        <w:numPr>
          <w:ilvl w:val="0"/>
          <w:numId w:val="109"/>
        </w:numPr>
        <w:spacing w:after="0"/>
        <w:rPr>
          <w:rFonts w:ascii="Garamond" w:hAnsi="Garamond" w:eastAsia="Garamond" w:cs="Garamond"/>
        </w:rPr>
      </w:pPr>
      <w:r w:rsidRPr="00266F9F">
        <w:rPr>
          <w:rFonts w:ascii="Garamond" w:hAnsi="Garamond" w:eastAsia="Garamond" w:cs="Garamond"/>
        </w:rPr>
        <w:t>The Board shall annually appropriate no less than $</w:t>
      </w:r>
      <w:r w:rsidRPr="00266F9F" w:rsidR="6A2CF53E">
        <w:rPr>
          <w:rFonts w:ascii="Garamond" w:hAnsi="Garamond" w:eastAsia="Garamond" w:cs="Garamond"/>
        </w:rPr>
        <w:t>9</w:t>
      </w:r>
      <w:r w:rsidRPr="00266F9F">
        <w:rPr>
          <w:rFonts w:ascii="Garamond" w:hAnsi="Garamond" w:eastAsia="Garamond" w:cs="Garamond"/>
        </w:rPr>
        <w:t>0,000 for the Special Appropriations Fund.</w:t>
      </w:r>
    </w:p>
    <w:p w:rsidRPr="00266F9F" w:rsidR="496A55B1" w:rsidP="004E2FA2" w:rsidRDefault="496A55B1" w14:paraId="11F553AC" w14:textId="105023C1">
      <w:pPr>
        <w:pStyle w:val="ListParagraph"/>
        <w:numPr>
          <w:ilvl w:val="0"/>
          <w:numId w:val="109"/>
        </w:numPr>
        <w:spacing w:after="0"/>
        <w:rPr>
          <w:rFonts w:ascii="Garamond" w:hAnsi="Garamond" w:eastAsia="Garamond" w:cs="Garamond"/>
        </w:rPr>
      </w:pPr>
      <w:r w:rsidRPr="00266F9F">
        <w:rPr>
          <w:rFonts w:ascii="Garamond" w:hAnsi="Garamond" w:eastAsia="Garamond" w:cs="Garamond"/>
        </w:rPr>
        <w:t>Only RSOs are eligible, and funds are allocated as co-sponsorships.</w:t>
      </w:r>
    </w:p>
    <w:p w:rsidRPr="00266F9F" w:rsidR="496A55B1" w:rsidP="004E2FA2" w:rsidRDefault="496A55B1" w14:paraId="1F5796AA" w14:textId="3F8EA015">
      <w:pPr>
        <w:pStyle w:val="ListParagraph"/>
        <w:numPr>
          <w:ilvl w:val="0"/>
          <w:numId w:val="109"/>
        </w:numPr>
        <w:spacing w:after="0"/>
        <w:rPr>
          <w:rFonts w:ascii="Garamond" w:hAnsi="Garamond" w:eastAsia="Garamond" w:cs="Garamond"/>
        </w:rPr>
      </w:pPr>
      <w:r w:rsidRPr="00266F9F">
        <w:rPr>
          <w:rFonts w:ascii="Garamond" w:hAnsi="Garamond" w:eastAsia="Garamond" w:cs="Garamond"/>
        </w:rPr>
        <w:t>Criteria and procedures shall not discriminate and prioritize events with: Wideness of appeal;</w:t>
      </w:r>
    </w:p>
    <w:p w:rsidRPr="00266F9F" w:rsidR="496A55B1" w:rsidP="5C903B61" w:rsidRDefault="496A55B1" w14:paraId="55F78E21" w14:textId="72D939A2">
      <w:pPr>
        <w:pStyle w:val="ListParagraph"/>
        <w:numPr>
          <w:ilvl w:val="0"/>
          <w:numId w:val="118"/>
        </w:numPr>
        <w:spacing w:after="0"/>
        <w:rPr>
          <w:rFonts w:ascii="Garamond" w:hAnsi="Garamond" w:eastAsia="Garamond" w:cs="Garamond"/>
        </w:rPr>
      </w:pPr>
      <w:r w:rsidRPr="00266F9F">
        <w:rPr>
          <w:rFonts w:ascii="Garamond" w:hAnsi="Garamond" w:eastAsia="Garamond" w:cs="Garamond"/>
        </w:rPr>
        <w:t>Primary focus on students;</w:t>
      </w:r>
    </w:p>
    <w:p w:rsidRPr="00266F9F" w:rsidR="496A55B1" w:rsidP="04DA2E5E" w:rsidRDefault="496A55B1" w14:paraId="1CE5F052" w14:textId="04F93EED">
      <w:pPr>
        <w:pStyle w:val="ListParagraph"/>
        <w:numPr>
          <w:ilvl w:val="0"/>
          <w:numId w:val="118"/>
        </w:numPr>
        <w:spacing w:after="0"/>
        <w:rPr>
          <w:rFonts w:ascii="Garamond" w:hAnsi="Garamond" w:eastAsia="Garamond" w:cs="Garamond"/>
        </w:rPr>
      </w:pPr>
      <w:r w:rsidRPr="00266F9F">
        <w:rPr>
          <w:rFonts w:ascii="Garamond" w:hAnsi="Garamond" w:eastAsia="Garamond" w:cs="Garamond"/>
        </w:rPr>
        <w:t>History of successful programming;</w:t>
      </w:r>
    </w:p>
    <w:p w:rsidRPr="00266F9F" w:rsidR="496A55B1" w:rsidP="5C903B61" w:rsidRDefault="496A55B1" w14:paraId="6793B73D" w14:textId="6E7B6ECD">
      <w:pPr>
        <w:pStyle w:val="ListParagraph"/>
        <w:numPr>
          <w:ilvl w:val="0"/>
          <w:numId w:val="118"/>
        </w:numPr>
        <w:spacing w:after="0"/>
        <w:rPr>
          <w:rFonts w:ascii="Garamond" w:hAnsi="Garamond" w:eastAsia="Garamond" w:cs="Garamond"/>
        </w:rPr>
      </w:pPr>
      <w:r w:rsidRPr="00266F9F">
        <w:rPr>
          <w:rFonts w:ascii="Garamond" w:hAnsi="Garamond" w:eastAsia="Garamond" w:cs="Garamond"/>
        </w:rPr>
        <w:t>Pursuit of other funding sources.</w:t>
      </w:r>
    </w:p>
    <w:p w:rsidRPr="00266F9F" w:rsidR="496A55B1" w:rsidP="004E2FA2" w:rsidRDefault="496A55B1" w14:paraId="135C76BB" w14:textId="79AA9B91">
      <w:pPr>
        <w:pStyle w:val="ListParagraph"/>
        <w:numPr>
          <w:ilvl w:val="0"/>
          <w:numId w:val="109"/>
        </w:numPr>
        <w:spacing w:after="0"/>
        <w:rPr>
          <w:rFonts w:ascii="Garamond" w:hAnsi="Garamond" w:eastAsia="Garamond" w:cs="Garamond"/>
        </w:rPr>
      </w:pPr>
      <w:r w:rsidRPr="00266F9F">
        <w:rPr>
          <w:rFonts w:ascii="Garamond" w:hAnsi="Garamond" w:eastAsia="Garamond" w:cs="Garamond"/>
        </w:rPr>
        <w:t>All unspent appropriations expire at year-end.</w:t>
      </w:r>
    </w:p>
    <w:p w:rsidRPr="00266F9F" w:rsidR="496A55B1" w:rsidP="5ECB915B" w:rsidRDefault="496A55B1" w14:paraId="3E48EC5C" w14:textId="3E08951D">
      <w:pPr>
        <w:pStyle w:val="Heading3"/>
        <w:keepNext w:val="0"/>
        <w:keepLines w:val="0"/>
        <w:spacing w:before="281" w:after="281"/>
        <w:rPr>
          <w:rFonts w:ascii="Garamond" w:hAnsi="Garamond" w:eastAsia="Garamond" w:cs="Garamond"/>
          <w:b/>
          <w:color w:val="auto"/>
        </w:rPr>
      </w:pPr>
      <w:r w:rsidRPr="00266F9F">
        <w:rPr>
          <w:rFonts w:ascii="Garamond" w:hAnsi="Garamond" w:eastAsia="Garamond" w:cs="Garamond"/>
          <w:b/>
          <w:color w:val="auto"/>
        </w:rPr>
        <w:t>Section 9</w:t>
      </w:r>
      <w:r w:rsidRPr="00266F9F" w:rsidR="00E84DD6">
        <w:rPr>
          <w:rFonts w:ascii="Garamond" w:hAnsi="Garamond" w:eastAsia="Garamond" w:cs="Garamond"/>
          <w:b/>
          <w:color w:val="auto"/>
        </w:rPr>
        <w:t>.</w:t>
      </w:r>
      <w:r w:rsidRPr="00266F9F">
        <w:rPr>
          <w:rFonts w:ascii="Garamond" w:hAnsi="Garamond" w:eastAsia="Garamond" w:cs="Garamond"/>
          <w:b/>
          <w:color w:val="auto"/>
        </w:rPr>
        <w:t xml:space="preserve"> Co-Sponsorships and Contracts</w:t>
      </w:r>
    </w:p>
    <w:p w:rsidRPr="00266F9F" w:rsidR="496A55B1" w:rsidP="004E2FA2" w:rsidRDefault="496A55B1" w14:paraId="6C58E1E6" w14:textId="54810723">
      <w:pPr>
        <w:pStyle w:val="ListParagraph"/>
        <w:numPr>
          <w:ilvl w:val="0"/>
          <w:numId w:val="107"/>
        </w:numPr>
        <w:spacing w:after="0"/>
        <w:rPr>
          <w:rFonts w:ascii="Garamond" w:hAnsi="Garamond" w:eastAsia="Garamond" w:cs="Garamond"/>
        </w:rPr>
      </w:pPr>
      <w:r w:rsidRPr="00266F9F">
        <w:rPr>
          <w:rFonts w:ascii="Garamond" w:hAnsi="Garamond" w:eastAsia="Garamond" w:cs="Garamond"/>
        </w:rPr>
        <w:t>Co-sponsorships entail shared financial obligations.</w:t>
      </w:r>
    </w:p>
    <w:p w:rsidRPr="00266F9F" w:rsidR="496A55B1" w:rsidP="004E2FA2" w:rsidRDefault="496A55B1" w14:paraId="6779B165" w14:textId="4191A78F">
      <w:pPr>
        <w:pStyle w:val="ListParagraph"/>
        <w:numPr>
          <w:ilvl w:val="0"/>
          <w:numId w:val="107"/>
        </w:numPr>
        <w:spacing w:after="0"/>
        <w:rPr>
          <w:rFonts w:ascii="Garamond" w:hAnsi="Garamond" w:eastAsia="Garamond" w:cs="Garamond"/>
        </w:rPr>
      </w:pPr>
      <w:r w:rsidRPr="00266F9F">
        <w:rPr>
          <w:rFonts w:ascii="Garamond" w:hAnsi="Garamond" w:eastAsia="Garamond" w:cs="Garamond"/>
        </w:rPr>
        <w:t>Endorsements entail no financial obligation.</w:t>
      </w:r>
    </w:p>
    <w:p w:rsidRPr="00266F9F" w:rsidR="496A55B1" w:rsidP="004E2FA2" w:rsidRDefault="496A55B1" w14:paraId="5C8D960D" w14:textId="0053C536">
      <w:pPr>
        <w:pStyle w:val="ListParagraph"/>
        <w:numPr>
          <w:ilvl w:val="0"/>
          <w:numId w:val="107"/>
        </w:numPr>
        <w:spacing w:after="0"/>
        <w:rPr>
          <w:rFonts w:ascii="Garamond" w:hAnsi="Garamond" w:eastAsia="Garamond" w:cs="Garamond"/>
        </w:rPr>
      </w:pPr>
      <w:r w:rsidRPr="6651BBAD" w:rsidR="0C925A5D">
        <w:rPr>
          <w:rFonts w:ascii="Garamond" w:hAnsi="Garamond" w:eastAsia="Garamond" w:cs="Garamond"/>
        </w:rPr>
        <w:t xml:space="preserve">Contracts must be written and signed by </w:t>
      </w:r>
      <w:r w:rsidRPr="6651BBAD" w:rsidR="43B029E4">
        <w:rPr>
          <w:rFonts w:ascii="Garamond" w:hAnsi="Garamond" w:eastAsia="Garamond" w:cs="Garamond"/>
        </w:rPr>
        <w:t>executive officers</w:t>
      </w:r>
      <w:r w:rsidRPr="6651BBAD" w:rsidR="0C925A5D">
        <w:rPr>
          <w:rFonts w:ascii="Garamond" w:hAnsi="Garamond" w:eastAsia="Garamond" w:cs="Garamond"/>
        </w:rPr>
        <w:t>s to bind ASUW funds.</w:t>
      </w:r>
    </w:p>
    <w:p w:rsidRPr="00266F9F" w:rsidR="496A55B1" w:rsidP="004E2FA2" w:rsidRDefault="496A55B1" w14:paraId="1179031E" w14:textId="55338A9D">
      <w:pPr>
        <w:pStyle w:val="ListParagraph"/>
        <w:numPr>
          <w:ilvl w:val="0"/>
          <w:numId w:val="107"/>
        </w:numPr>
        <w:spacing w:after="0"/>
        <w:rPr>
          <w:rFonts w:ascii="Garamond" w:hAnsi="Garamond" w:eastAsia="Garamond" w:cs="Garamond"/>
        </w:rPr>
      </w:pPr>
      <w:r w:rsidRPr="00266F9F">
        <w:rPr>
          <w:rFonts w:ascii="Garamond" w:hAnsi="Garamond" w:eastAsia="Garamond" w:cs="Garamond"/>
        </w:rPr>
        <w:t>No agreements shall remove ASUW control of income or expenses without written approval.</w:t>
      </w:r>
    </w:p>
    <w:p w:rsidRPr="00266F9F" w:rsidR="496A55B1" w:rsidP="5ECB915B" w:rsidRDefault="496A55B1" w14:paraId="7208D938" w14:textId="3484300A">
      <w:pPr>
        <w:pStyle w:val="Heading3"/>
        <w:keepNext w:val="0"/>
        <w:keepLines w:val="0"/>
        <w:spacing w:before="281" w:after="281"/>
        <w:rPr>
          <w:rFonts w:ascii="Garamond" w:hAnsi="Garamond" w:eastAsia="Garamond" w:cs="Garamond"/>
          <w:b/>
          <w:color w:val="auto"/>
        </w:rPr>
      </w:pPr>
      <w:r w:rsidRPr="00266F9F">
        <w:rPr>
          <w:rFonts w:ascii="Garamond" w:hAnsi="Garamond" w:eastAsia="Garamond" w:cs="Garamond"/>
          <w:b/>
          <w:color w:val="auto"/>
        </w:rPr>
        <w:t>Section 10</w:t>
      </w:r>
      <w:r w:rsidRPr="00266F9F" w:rsidR="00E84DD6">
        <w:rPr>
          <w:rFonts w:ascii="Garamond" w:hAnsi="Garamond" w:eastAsia="Garamond" w:cs="Garamond"/>
          <w:b/>
          <w:color w:val="auto"/>
        </w:rPr>
        <w:t>.</w:t>
      </w:r>
      <w:r w:rsidRPr="00266F9F">
        <w:rPr>
          <w:rFonts w:ascii="Garamond" w:hAnsi="Garamond" w:eastAsia="Garamond" w:cs="Garamond"/>
          <w:b/>
          <w:color w:val="auto"/>
        </w:rPr>
        <w:t xml:space="preserve"> Appeals and Complaints</w:t>
      </w:r>
    </w:p>
    <w:p w:rsidRPr="00266F9F" w:rsidR="496A55B1" w:rsidP="004E2FA2" w:rsidRDefault="496A55B1" w14:paraId="56A9B434" w14:textId="7088AA64">
      <w:pPr>
        <w:pStyle w:val="ListParagraph"/>
        <w:numPr>
          <w:ilvl w:val="0"/>
          <w:numId w:val="106"/>
        </w:numPr>
        <w:spacing w:after="0"/>
        <w:rPr>
          <w:rFonts w:ascii="Garamond" w:hAnsi="Garamond" w:eastAsia="Garamond" w:cs="Garamond"/>
        </w:rPr>
      </w:pPr>
      <w:r w:rsidRPr="00266F9F">
        <w:rPr>
          <w:rFonts w:ascii="Garamond" w:hAnsi="Garamond" w:eastAsia="Garamond" w:cs="Garamond"/>
        </w:rPr>
        <w:t>Students may appeal funding decisions within five business days of allocation, alleging violation of law or ASUW governing documents.</w:t>
      </w:r>
    </w:p>
    <w:p w:rsidRPr="00266F9F" w:rsidR="496A55B1" w:rsidP="004E2FA2" w:rsidRDefault="496A55B1" w14:paraId="6AB16F97" w14:textId="7CE1AF71">
      <w:pPr>
        <w:pStyle w:val="ListParagraph"/>
        <w:numPr>
          <w:ilvl w:val="0"/>
          <w:numId w:val="106"/>
        </w:numPr>
        <w:spacing w:after="0"/>
        <w:rPr>
          <w:rFonts w:ascii="Garamond" w:hAnsi="Garamond" w:eastAsia="Garamond" w:cs="Garamond"/>
        </w:rPr>
      </w:pPr>
      <w:r w:rsidRPr="00266F9F">
        <w:rPr>
          <w:rFonts w:ascii="Garamond" w:hAnsi="Garamond" w:eastAsia="Garamond" w:cs="Garamond"/>
        </w:rPr>
        <w:t>Appeals shall be reviewed by the ASUW President and Judicial Committee, with the Board making the final decision.</w:t>
      </w:r>
    </w:p>
    <w:p w:rsidRPr="00266F9F" w:rsidR="496A55B1" w:rsidP="5ECB915B" w:rsidRDefault="496A55B1" w14:paraId="4F763EB8" w14:textId="307ABE86">
      <w:pPr>
        <w:pStyle w:val="Heading3"/>
        <w:keepNext w:val="0"/>
        <w:keepLines w:val="0"/>
        <w:spacing w:before="281" w:after="281"/>
        <w:rPr>
          <w:rFonts w:ascii="Garamond" w:hAnsi="Garamond" w:eastAsia="Garamond" w:cs="Garamond"/>
          <w:b/>
          <w:color w:val="auto"/>
        </w:rPr>
      </w:pPr>
      <w:r w:rsidRPr="00266F9F">
        <w:rPr>
          <w:rFonts w:ascii="Garamond" w:hAnsi="Garamond" w:eastAsia="Garamond" w:cs="Garamond"/>
          <w:b/>
          <w:color w:val="auto"/>
        </w:rPr>
        <w:t>Section 11</w:t>
      </w:r>
      <w:r w:rsidRPr="00266F9F" w:rsidR="00E84DD6">
        <w:rPr>
          <w:rFonts w:ascii="Garamond" w:hAnsi="Garamond" w:eastAsia="Garamond" w:cs="Garamond"/>
          <w:b/>
          <w:color w:val="auto"/>
        </w:rPr>
        <w:t>.</w:t>
      </w:r>
      <w:r w:rsidRPr="00266F9F">
        <w:rPr>
          <w:rFonts w:ascii="Garamond" w:hAnsi="Garamond" w:eastAsia="Garamond" w:cs="Garamond"/>
          <w:b/>
          <w:color w:val="auto"/>
        </w:rPr>
        <w:t xml:space="preserve"> Compliance with Policies</w:t>
      </w:r>
    </w:p>
    <w:p w:rsidRPr="00266F9F" w:rsidR="496A55B1" w:rsidP="004E2FA2" w:rsidRDefault="496A55B1" w14:paraId="0B5CE0C9" w14:textId="3BA4D787">
      <w:pPr>
        <w:pStyle w:val="ListParagraph"/>
        <w:numPr>
          <w:ilvl w:val="0"/>
          <w:numId w:val="105"/>
        </w:numPr>
        <w:spacing w:after="0"/>
        <w:rPr>
          <w:rFonts w:ascii="Garamond" w:hAnsi="Garamond" w:eastAsia="Garamond" w:cs="Garamond"/>
        </w:rPr>
      </w:pPr>
      <w:r w:rsidRPr="00266F9F">
        <w:rPr>
          <w:rFonts w:ascii="Garamond" w:hAnsi="Garamond" w:eastAsia="Garamond" w:cs="Garamond"/>
        </w:rPr>
        <w:t>All expenditures must comply with University, State, and Federal policies.</w:t>
      </w:r>
    </w:p>
    <w:p w:rsidRPr="00266F9F" w:rsidR="496A55B1" w:rsidP="004E2FA2" w:rsidRDefault="496A55B1" w14:paraId="6D4FD28E" w14:textId="3B2E7F5C">
      <w:pPr>
        <w:pStyle w:val="ListParagraph"/>
        <w:numPr>
          <w:ilvl w:val="0"/>
          <w:numId w:val="105"/>
        </w:numPr>
        <w:spacing w:after="0"/>
        <w:rPr>
          <w:rFonts w:ascii="Garamond" w:hAnsi="Garamond" w:eastAsia="Garamond" w:cs="Garamond"/>
        </w:rPr>
      </w:pPr>
      <w:r w:rsidRPr="00266F9F">
        <w:rPr>
          <w:rFonts w:ascii="Garamond" w:hAnsi="Garamond" w:eastAsia="Garamond" w:cs="Garamond"/>
        </w:rPr>
        <w:t>ASUW entities must use the ASUW name in advertising and include accessibility statements.</w:t>
      </w:r>
    </w:p>
    <w:p w:rsidRPr="00266F9F" w:rsidR="496A55B1" w:rsidP="004E2FA2" w:rsidRDefault="496A55B1" w14:paraId="144F219A" w14:textId="0FE4E9DB">
      <w:pPr>
        <w:pStyle w:val="ListParagraph"/>
        <w:numPr>
          <w:ilvl w:val="0"/>
          <w:numId w:val="105"/>
        </w:numPr>
        <w:spacing w:after="0"/>
        <w:rPr>
          <w:rFonts w:ascii="Garamond" w:hAnsi="Garamond" w:eastAsia="Garamond" w:cs="Garamond"/>
        </w:rPr>
      </w:pPr>
      <w:r w:rsidRPr="6651BBAD" w:rsidR="0C925A5D">
        <w:rPr>
          <w:rFonts w:ascii="Garamond" w:hAnsi="Garamond" w:eastAsia="Garamond" w:cs="Garamond"/>
        </w:rPr>
        <w:t xml:space="preserve">Only written contracts signed by </w:t>
      </w:r>
      <w:r w:rsidRPr="6651BBAD" w:rsidR="7D2EA335">
        <w:rPr>
          <w:rFonts w:ascii="Garamond" w:hAnsi="Garamond" w:eastAsia="Garamond" w:cs="Garamond"/>
        </w:rPr>
        <w:t xml:space="preserve">executive </w:t>
      </w:r>
      <w:r w:rsidRPr="6651BBAD" w:rsidR="7D2EA335">
        <w:rPr>
          <w:rFonts w:ascii="Garamond" w:hAnsi="Garamond" w:eastAsia="Garamond" w:cs="Garamond"/>
        </w:rPr>
        <w:t>officer</w:t>
      </w:r>
      <w:r w:rsidRPr="6651BBAD" w:rsidR="0C925A5D">
        <w:rPr>
          <w:rFonts w:ascii="Garamond" w:hAnsi="Garamond" w:eastAsia="Garamond" w:cs="Garamond"/>
        </w:rPr>
        <w:t>s bind ASUW funds.</w:t>
      </w:r>
    </w:p>
    <w:p w:rsidRPr="00266F9F" w:rsidR="496A55B1" w:rsidP="004E2FA2" w:rsidRDefault="496A55B1" w14:paraId="45DB7C26" w14:textId="3842A1EF">
      <w:pPr>
        <w:pStyle w:val="ListParagraph"/>
        <w:numPr>
          <w:ilvl w:val="0"/>
          <w:numId w:val="105"/>
        </w:numPr>
        <w:spacing w:after="0"/>
        <w:rPr>
          <w:rFonts w:ascii="Garamond" w:hAnsi="Garamond" w:eastAsia="Garamond" w:cs="Garamond"/>
        </w:rPr>
      </w:pPr>
      <w:r w:rsidRPr="00266F9F">
        <w:rPr>
          <w:rFonts w:ascii="Garamond" w:hAnsi="Garamond" w:eastAsia="Garamond" w:cs="Garamond"/>
        </w:rPr>
        <w:t>All purchasing shall go through University channels unless otherwise approved.</w:t>
      </w:r>
    </w:p>
    <w:p w:rsidRPr="00266F9F" w:rsidR="496A55B1" w:rsidP="5ECB915B" w:rsidRDefault="496A55B1" w14:paraId="7CF76767" w14:textId="46F9E78E">
      <w:pPr>
        <w:pStyle w:val="Heading3"/>
        <w:keepNext w:val="0"/>
        <w:keepLines w:val="0"/>
        <w:spacing w:before="281" w:after="281"/>
        <w:rPr>
          <w:rFonts w:ascii="Garamond" w:hAnsi="Garamond" w:eastAsia="Garamond" w:cs="Garamond"/>
          <w:b/>
          <w:color w:val="auto"/>
        </w:rPr>
      </w:pPr>
      <w:r w:rsidRPr="00266F9F">
        <w:rPr>
          <w:rFonts w:ascii="Garamond" w:hAnsi="Garamond" w:eastAsia="Garamond" w:cs="Garamond"/>
          <w:b/>
          <w:color w:val="auto"/>
        </w:rPr>
        <w:t>Section 12</w:t>
      </w:r>
      <w:r w:rsidRPr="00266F9F" w:rsidR="00E84DD6">
        <w:rPr>
          <w:rFonts w:ascii="Garamond" w:hAnsi="Garamond" w:eastAsia="Garamond" w:cs="Garamond"/>
          <w:b/>
          <w:color w:val="auto"/>
        </w:rPr>
        <w:t>.</w:t>
      </w:r>
      <w:r w:rsidRPr="00266F9F">
        <w:rPr>
          <w:rFonts w:ascii="Garamond" w:hAnsi="Garamond" w:eastAsia="Garamond" w:cs="Garamond"/>
          <w:b/>
          <w:color w:val="auto"/>
        </w:rPr>
        <w:t xml:space="preserve"> Financial Policy Reference and Jurisdiction</w:t>
      </w:r>
    </w:p>
    <w:p w:rsidRPr="00266F9F" w:rsidR="496A55B1" w:rsidP="004E2FA2" w:rsidRDefault="496A55B1" w14:paraId="089CE45B" w14:textId="228654BB">
      <w:pPr>
        <w:pStyle w:val="ListParagraph"/>
        <w:numPr>
          <w:ilvl w:val="0"/>
          <w:numId w:val="104"/>
        </w:numPr>
        <w:spacing w:after="0"/>
        <w:rPr>
          <w:rFonts w:ascii="Garamond" w:hAnsi="Garamond" w:eastAsia="Garamond" w:cs="Garamond"/>
        </w:rPr>
      </w:pPr>
      <w:r w:rsidRPr="00266F9F">
        <w:rPr>
          <w:rFonts w:ascii="Garamond" w:hAnsi="Garamond" w:eastAsia="Garamond" w:cs="Garamond"/>
        </w:rPr>
        <w:t>The ASUW Financial Policy shall provide detailed procedures and requirements for budget development, spending approvals, revenue management, and other financial matters.</w:t>
      </w:r>
    </w:p>
    <w:p w:rsidRPr="00266F9F" w:rsidR="496A55B1" w:rsidP="004E2FA2" w:rsidRDefault="496A55B1" w14:paraId="61177689" w14:textId="3EB5DF14">
      <w:pPr>
        <w:pStyle w:val="ListParagraph"/>
        <w:numPr>
          <w:ilvl w:val="0"/>
          <w:numId w:val="104"/>
        </w:numPr>
        <w:spacing w:after="0"/>
        <w:rPr>
          <w:rFonts w:ascii="Garamond" w:hAnsi="Garamond" w:eastAsia="Garamond" w:cs="Garamond"/>
        </w:rPr>
      </w:pPr>
      <w:r w:rsidRPr="00266F9F">
        <w:rPr>
          <w:rFonts w:ascii="Garamond" w:hAnsi="Garamond" w:eastAsia="Garamond" w:cs="Garamond"/>
        </w:rPr>
        <w:t>In case of conflict, these Bylaws and the ASUW Constitution shall supersede the Financial Policy.</w:t>
      </w:r>
    </w:p>
    <w:p w:rsidRPr="00266F9F" w:rsidR="085E91D0" w:rsidP="00266F9F" w:rsidRDefault="496A55B1" w14:paraId="4A86E108" w14:textId="6086B370">
      <w:pPr>
        <w:pStyle w:val="ListParagraph"/>
        <w:numPr>
          <w:ilvl w:val="0"/>
          <w:numId w:val="104"/>
        </w:numPr>
        <w:spacing w:after="0"/>
        <w:rPr>
          <w:rFonts w:ascii="Garamond" w:hAnsi="Garamond" w:eastAsia="Garamond" w:cs="Garamond"/>
        </w:rPr>
      </w:pPr>
      <w:r w:rsidRPr="00266F9F">
        <w:rPr>
          <w:rFonts w:ascii="Garamond" w:hAnsi="Garamond" w:eastAsia="Garamond" w:cs="Garamond"/>
        </w:rPr>
        <w:t>The Board of Directors and Finance and Budget Committee shall periodically review and update the Financial Policy to ensure compliance with all applicable laws.</w:t>
      </w:r>
    </w:p>
    <w:p w:rsidRPr="00266F9F" w:rsidR="00FB6A12" w:rsidP="3F1863AF" w:rsidRDefault="00884455" w14:paraId="1C627E62" w14:textId="436DD5B7">
      <w:pPr>
        <w:pStyle w:val="Heading1"/>
      </w:pPr>
      <w:bookmarkStart w:name="_Toc200051490" w:id="12"/>
      <w:r w:rsidRPr="00266F9F">
        <w:t>Article</w:t>
      </w:r>
      <w:r w:rsidRPr="00266F9F" w:rsidR="503A1316">
        <w:t xml:space="preserve"> VI</w:t>
      </w:r>
      <w:r w:rsidRPr="00266F9F" w:rsidR="044F16AF">
        <w:t>I</w:t>
      </w:r>
      <w:r w:rsidRPr="00266F9F">
        <w:t>.</w:t>
      </w:r>
      <w:r w:rsidRPr="00266F9F" w:rsidR="503A1316">
        <w:t xml:space="preserve"> ASUW </w:t>
      </w:r>
      <w:r w:rsidRPr="00266F9F">
        <w:t>Representative Appointments</w:t>
      </w:r>
      <w:bookmarkEnd w:id="12"/>
    </w:p>
    <w:p w:rsidR="5A1A39E1" w:rsidP="6651BBAD" w:rsidRDefault="5A1A39E1" w14:paraId="4069EC55" w14:textId="7600C0FE">
      <w:pPr>
        <w:pStyle w:val="Normal"/>
        <w:ind w:firstLine="0"/>
        <w:jc w:val="left"/>
        <w:rPr>
          <w:rFonts w:ascii="Garamond" w:hAnsi="Garamond" w:eastAsia="Times New Roman" w:cs="Times New Roman"/>
          <w:noProof w:val="0"/>
          <w:color w:val="000000" w:themeColor="text1" w:themeTint="FF" w:themeShade="FF"/>
          <w:lang w:val="en-US"/>
        </w:rPr>
      </w:pPr>
    </w:p>
    <w:p w:rsidR="793B34F3" w:rsidP="6651BBAD" w:rsidRDefault="793B34F3" w14:paraId="608A80A9" w14:textId="02716FF6">
      <w:pPr>
        <w:pStyle w:val="Normal"/>
        <w:ind w:left="0"/>
        <w:rPr>
          <w:rFonts w:ascii="Garamond" w:hAnsi="Garamond" w:eastAsia="Garamond" w:cs="Garamond"/>
          <w:b w:val="1"/>
          <w:bCs w:val="1"/>
          <w:i w:val="0"/>
          <w:iCs w:val="0"/>
          <w:caps w:val="0"/>
          <w:smallCaps w:val="0"/>
          <w:noProof w:val="0"/>
          <w:color w:val="000000" w:themeColor="text1" w:themeTint="FF" w:themeShade="FF"/>
          <w:sz w:val="24"/>
          <w:szCs w:val="24"/>
          <w:lang w:val="en-US"/>
        </w:rPr>
      </w:pPr>
      <w:r w:rsidRPr="6651BBAD" w:rsidR="747FEDC6">
        <w:rPr>
          <w:rFonts w:ascii="Garamond" w:hAnsi="Garamond" w:eastAsia="Garamond" w:cs="Garamond"/>
          <w:b w:val="1"/>
          <w:bCs w:val="1"/>
          <w:i w:val="0"/>
          <w:iCs w:val="0"/>
          <w:caps w:val="0"/>
          <w:smallCaps w:val="0"/>
          <w:strike w:val="0"/>
          <w:dstrike w:val="0"/>
          <w:noProof w:val="0"/>
          <w:color w:val="000000" w:themeColor="text1" w:themeTint="FF" w:themeShade="FF"/>
          <w:sz w:val="24"/>
          <w:szCs w:val="24"/>
          <w:u w:val="none"/>
          <w:lang w:val="en-US"/>
        </w:rPr>
        <w:t>Section 1. Appointments and Proxies</w:t>
      </w:r>
    </w:p>
    <w:p w:rsidR="793B34F3" w:rsidP="6651BBAD" w:rsidRDefault="793B34F3" w14:paraId="4E162242" w14:textId="0E95CC60">
      <w:pPr>
        <w:pStyle w:val="ListParagraph"/>
        <w:numPr>
          <w:ilvl w:val="0"/>
          <w:numId w:val="64"/>
        </w:numPr>
        <w:rPr>
          <w:rFonts w:ascii="Garamond" w:hAnsi="Garamond" w:eastAsia="Garamond" w:cs="Garamond"/>
          <w:b w:val="0"/>
          <w:bCs w:val="0"/>
          <w:i w:val="0"/>
          <w:iCs w:val="0"/>
          <w:caps w:val="0"/>
          <w:smallCaps w:val="0"/>
          <w:strike w:val="0"/>
          <w:dstrike w:val="0"/>
          <w:noProof w:val="0"/>
          <w:color w:val="000000" w:themeColor="text1" w:themeTint="FF" w:themeShade="FF"/>
          <w:sz w:val="24"/>
          <w:szCs w:val="24"/>
          <w:u w:val="none"/>
          <w:lang w:val="en-US"/>
          <w:rPrChange w:author="Erick Jacobsen, ASUW Senate Speaker" w:date="2026-05-02T18:18:36.302Z" w:id="1264585245">
            <w:rPr>
              <w:rFonts w:ascii="Courier New" w:hAnsi="Courier New" w:eastAsia="Courier New" w:cs="Courier New"/>
              <w:b w:val="0"/>
              <w:bCs w:val="0"/>
              <w:i w:val="0"/>
              <w:iCs w:val="0"/>
              <w:caps w:val="0"/>
              <w:smallCaps w:val="0"/>
              <w:noProof w:val="0"/>
              <w:color w:val="000000" w:themeColor="text1" w:themeTint="FF" w:themeShade="FF"/>
              <w:sz w:val="24"/>
              <w:szCs w:val="24"/>
              <w:lang w:val="en-US"/>
            </w:rPr>
          </w:rPrChange>
        </w:rPr>
      </w:pPr>
      <w:r w:rsidRPr="6651BBAD" w:rsidR="747FEDC6">
        <w:rPr>
          <w:rFonts w:ascii="Garamond" w:hAnsi="Garamond" w:eastAsia="Garamond" w:cs="Garamond"/>
          <w:b w:val="0"/>
          <w:bCs w:val="0"/>
          <w:i w:val="0"/>
          <w:iCs w:val="0"/>
          <w:caps w:val="0"/>
          <w:smallCaps w:val="0"/>
          <w:strike w:val="0"/>
          <w:dstrike w:val="0"/>
          <w:noProof w:val="0"/>
          <w:color w:val="000000" w:themeColor="text1" w:themeTint="FF" w:themeShade="FF"/>
          <w:sz w:val="24"/>
          <w:szCs w:val="24"/>
          <w:u w:val="none"/>
          <w:lang w:val="en-US"/>
        </w:rPr>
        <w:t xml:space="preserve">Any individual appointed to serve on any committee, council, task force, or other body on behalf of the ASUW shall be approved by a majority vote of the Board of Directors, according to any terms laid out in the </w:t>
      </w:r>
      <w:r w:rsidRPr="6651BBAD" w:rsidR="747FEDC6">
        <w:rPr>
          <w:rFonts w:ascii="Garamond" w:hAnsi="Garamond" w:eastAsia="Garamond" w:cs="Garamond"/>
          <w:b w:val="0"/>
          <w:bCs w:val="0"/>
          <w:i w:val="0"/>
          <w:iCs w:val="0"/>
          <w:caps w:val="0"/>
          <w:smallCaps w:val="0"/>
          <w:strike w:val="0"/>
          <w:dstrike w:val="0"/>
          <w:noProof w:val="0"/>
          <w:color w:val="000000" w:themeColor="text1" w:themeTint="FF" w:themeShade="FF"/>
          <w:sz w:val="24"/>
          <w:szCs w:val="24"/>
          <w:u w:val="none"/>
          <w:lang w:val="en-US"/>
        </w:rPr>
        <w:t>Board</w:t>
      </w:r>
      <w:r w:rsidRPr="6651BBAD" w:rsidR="747FEDC6">
        <w:rPr>
          <w:rFonts w:ascii="Garamond" w:hAnsi="Garamond" w:eastAsia="Garamond" w:cs="Garamond"/>
          <w:b w:val="0"/>
          <w:bCs w:val="0"/>
          <w:i w:val="0"/>
          <w:iCs w:val="0"/>
          <w:caps w:val="0"/>
          <w:smallCaps w:val="0"/>
          <w:strike w:val="0"/>
          <w:dstrike w:val="0"/>
          <w:noProof w:val="0"/>
          <w:color w:val="000000" w:themeColor="text1" w:themeTint="FF" w:themeShade="FF"/>
          <w:sz w:val="24"/>
          <w:szCs w:val="24"/>
          <w:u w:val="none"/>
          <w:lang w:val="en-US"/>
        </w:rPr>
        <w:t xml:space="preserve"> Bill of appointment</w:t>
      </w:r>
      <w:r w:rsidRPr="6651BBAD" w:rsidR="38AA4004">
        <w:rPr>
          <w:rFonts w:ascii="Garamond" w:hAnsi="Garamond" w:eastAsia="Garamond" w:cs="Garamond"/>
          <w:b w:val="0"/>
          <w:bCs w:val="0"/>
          <w:i w:val="0"/>
          <w:iCs w:val="0"/>
          <w:caps w:val="0"/>
          <w:smallCaps w:val="0"/>
          <w:strike w:val="0"/>
          <w:dstrike w:val="0"/>
          <w:noProof w:val="0"/>
          <w:color w:val="000000" w:themeColor="text1" w:themeTint="FF" w:themeShade="FF"/>
          <w:sz w:val="24"/>
          <w:szCs w:val="24"/>
          <w:u w:val="none"/>
          <w:lang w:val="en-US"/>
        </w:rPr>
        <w:t>.</w:t>
      </w:r>
      <w:r w:rsidRPr="6651BBAD" w:rsidR="747FEDC6">
        <w:rPr>
          <w:rFonts w:ascii="Garamond" w:hAnsi="Garamond" w:eastAsia="Garamond" w:cs="Garamond"/>
          <w:b w:val="0"/>
          <w:bCs w:val="0"/>
          <w:i w:val="0"/>
          <w:iCs w:val="0"/>
          <w:caps w:val="0"/>
          <w:smallCaps w:val="0"/>
          <w:strike w:val="0"/>
          <w:dstrike w:val="0"/>
          <w:noProof w:val="0"/>
          <w:color w:val="000000" w:themeColor="text1" w:themeTint="FF" w:themeShade="FF"/>
          <w:sz w:val="24"/>
          <w:szCs w:val="24"/>
          <w:u w:val="none"/>
          <w:lang w:val="en-US"/>
          <w:rPrChange w:author="Erick Jacobsen, ASUW Senate Speaker" w:date="2026-05-02T18:18:36.301Z" w16du:dateUtc="2026-05-02T18:18:36.301Z" w:id="1259533247">
            <w:rPr>
              <w:rFonts w:ascii="Courier New" w:hAnsi="Courier New" w:eastAsia="Courier New" w:cs="Courier New"/>
              <w:b w:val="0"/>
              <w:bCs w:val="0"/>
              <w:i w:val="0"/>
              <w:iCs w:val="0"/>
              <w:caps w:val="0"/>
              <w:smallCaps w:val="0"/>
              <w:strike w:val="0"/>
              <w:dstrike w:val="0"/>
              <w:noProof w:val="0"/>
              <w:color w:val="000000" w:themeColor="text1" w:themeTint="FF" w:themeShade="FF"/>
              <w:sz w:val="24"/>
              <w:szCs w:val="24"/>
              <w:u w:val="none"/>
              <w:lang w:val="en-US"/>
            </w:rPr>
          </w:rPrChange>
        </w:rPr>
        <w:t xml:space="preserve"> </w:t>
      </w:r>
      <w:r w:rsidRPr="6651BBAD" w:rsidR="463ADF6D">
        <w:rPr>
          <w:rFonts w:ascii="Garamond" w:hAnsi="Garamond" w:eastAsia="Garamond" w:cs="Garamond"/>
          <w:b w:val="0"/>
          <w:bCs w:val="0"/>
          <w:i w:val="0"/>
          <w:iCs w:val="0"/>
          <w:caps w:val="0"/>
          <w:smallCaps w:val="0"/>
          <w:strike w:val="0"/>
          <w:dstrike w:val="0"/>
          <w:noProof w:val="0"/>
          <w:color w:val="000000" w:themeColor="text1" w:themeTint="FF" w:themeShade="FF"/>
          <w:sz w:val="24"/>
          <w:szCs w:val="24"/>
          <w:u w:val="none"/>
          <w:lang w:val="en-US"/>
        </w:rPr>
        <w:t xml:space="preserve">Such </w:t>
      </w:r>
      <w:r w:rsidRPr="6651BBAD" w:rsidR="463ADF6D">
        <w:rPr>
          <w:rFonts w:ascii="Garamond" w:hAnsi="Garamond" w:eastAsia="Garamond" w:cs="Garamond"/>
          <w:b w:val="0"/>
          <w:bCs w:val="0"/>
          <w:i w:val="0"/>
          <w:iCs w:val="0"/>
          <w:caps w:val="0"/>
          <w:smallCaps w:val="0"/>
          <w:strike w:val="0"/>
          <w:dstrike w:val="0"/>
          <w:noProof w:val="0"/>
          <w:color w:val="000000" w:themeColor="text1" w:themeTint="FF" w:themeShade="FF"/>
          <w:sz w:val="24"/>
          <w:szCs w:val="24"/>
          <w:u w:val="none"/>
          <w:lang w:val="en-US"/>
        </w:rPr>
        <w:t>individuals shall be referred to as Appointees</w:t>
      </w:r>
      <w:r w:rsidRPr="6651BBAD" w:rsidR="1B532BA6">
        <w:rPr>
          <w:rFonts w:ascii="Garamond" w:hAnsi="Garamond" w:eastAsia="Garamond" w:cs="Garamond"/>
          <w:b w:val="0"/>
          <w:bCs w:val="0"/>
          <w:i w:val="0"/>
          <w:iCs w:val="0"/>
          <w:caps w:val="0"/>
          <w:smallCaps w:val="0"/>
          <w:strike w:val="0"/>
          <w:dstrike w:val="0"/>
          <w:noProof w:val="0"/>
          <w:color w:val="000000" w:themeColor="text1" w:themeTint="FF" w:themeShade="FF"/>
          <w:sz w:val="24"/>
          <w:szCs w:val="24"/>
          <w:u w:val="none"/>
          <w:lang w:val="en-US"/>
        </w:rPr>
        <w:t xml:space="preserve"> and shall be distinct from Interns and Volunteers</w:t>
      </w:r>
      <w:r w:rsidRPr="6651BBAD" w:rsidR="463ADF6D">
        <w:rPr>
          <w:rFonts w:ascii="Garamond" w:hAnsi="Garamond" w:eastAsia="Garamond" w:cs="Garamond"/>
          <w:b w:val="0"/>
          <w:bCs w:val="0"/>
          <w:i w:val="0"/>
          <w:iCs w:val="0"/>
          <w:caps w:val="0"/>
          <w:smallCaps w:val="0"/>
          <w:strike w:val="0"/>
          <w:dstrike w:val="0"/>
          <w:noProof w:val="0"/>
          <w:color w:val="000000" w:themeColor="text1" w:themeTint="FF" w:themeShade="FF"/>
          <w:sz w:val="24"/>
          <w:szCs w:val="24"/>
          <w:u w:val="none"/>
          <w:lang w:val="en-US"/>
        </w:rPr>
        <w:t>.</w:t>
      </w:r>
    </w:p>
    <w:p w:rsidR="793B34F3" w:rsidP="6651BBAD" w:rsidRDefault="793B34F3" w14:paraId="7BDF8872" w14:textId="012A9BD8">
      <w:pPr>
        <w:pStyle w:val="ListParagraph"/>
        <w:numPr>
          <w:ilvl w:val="0"/>
          <w:numId w:val="64"/>
        </w:numPr>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6651BBAD" w:rsidR="747FEDC6">
        <w:rPr>
          <w:rFonts w:ascii="Garamond" w:hAnsi="Garamond" w:eastAsia="Garamond" w:cs="Garamond"/>
          <w:b w:val="0"/>
          <w:bCs w:val="0"/>
          <w:i w:val="0"/>
          <w:iCs w:val="0"/>
          <w:caps w:val="0"/>
          <w:smallCaps w:val="0"/>
          <w:strike w:val="0"/>
          <w:dstrike w:val="0"/>
          <w:noProof w:val="0"/>
          <w:color w:val="000000" w:themeColor="text1" w:themeTint="FF" w:themeShade="FF"/>
          <w:sz w:val="24"/>
          <w:szCs w:val="24"/>
          <w:u w:val="none"/>
          <w:lang w:val="en-US"/>
        </w:rPr>
        <w:t>Subsection A shall not apply to any representative elected by a constituent body of the ASUW, such as the Board of Directors, Senate, or Joint Commissions Committee, nor shall it apply to the Senate or any committees or other bodies thereof.</w:t>
      </w:r>
    </w:p>
    <w:p w:rsidR="793B34F3" w:rsidP="6651BBAD" w:rsidRDefault="793B34F3" w14:paraId="246697D9" w14:textId="1EDF4A54">
      <w:pPr>
        <w:pStyle w:val="ListParagraph"/>
        <w:numPr>
          <w:ilvl w:val="0"/>
          <w:numId w:val="64"/>
        </w:numPr>
        <w:rPr>
          <w:rFonts w:ascii="Garamond" w:hAnsi="Garamond" w:eastAsia="Garamond" w:cs="Garamond"/>
          <w:b w:val="0"/>
          <w:bCs w:val="0"/>
          <w:i w:val="0"/>
          <w:iCs w:val="0"/>
          <w:caps w:val="0"/>
          <w:smallCaps w:val="0"/>
          <w:noProof w:val="0"/>
          <w:color w:val="000000" w:themeColor="text1" w:themeTint="FF" w:themeShade="FF"/>
          <w:sz w:val="24"/>
          <w:szCs w:val="24"/>
          <w:lang w:val="en-US"/>
          <w:rPrChange w:author="Erick Jacobsen, ASUW Senate Speaker" w:date="2026-05-02T18:18:36.305Z" w:id="1522462308">
            <w:rPr>
              <w:rFonts w:ascii="Courier New" w:hAnsi="Courier New" w:eastAsia="Courier New" w:cs="Courier New"/>
              <w:b w:val="0"/>
              <w:bCs w:val="0"/>
              <w:i w:val="0"/>
              <w:iCs w:val="0"/>
              <w:caps w:val="0"/>
              <w:smallCaps w:val="0"/>
              <w:noProof w:val="0"/>
              <w:color w:val="000000" w:themeColor="text1" w:themeTint="FF" w:themeShade="FF"/>
              <w:sz w:val="24"/>
              <w:szCs w:val="24"/>
              <w:lang w:val="en-US"/>
            </w:rPr>
          </w:rPrChange>
        </w:rPr>
      </w:pPr>
      <w:r w:rsidRPr="6651BBAD" w:rsidR="747FEDC6">
        <w:rPr>
          <w:rFonts w:ascii="Garamond" w:hAnsi="Garamond" w:eastAsia="Garamond" w:cs="Garamond"/>
          <w:b w:val="0"/>
          <w:bCs w:val="0"/>
          <w:i w:val="0"/>
          <w:iCs w:val="0"/>
          <w:caps w:val="0"/>
          <w:smallCaps w:val="0"/>
          <w:strike w:val="0"/>
          <w:dstrike w:val="0"/>
          <w:noProof w:val="0"/>
          <w:color w:val="000000" w:themeColor="text1" w:themeTint="FF" w:themeShade="FF"/>
          <w:sz w:val="24"/>
          <w:szCs w:val="24"/>
          <w:u w:val="none"/>
          <w:lang w:val="en-US"/>
        </w:rPr>
        <w:t>The appointment process for a</w:t>
      </w:r>
      <w:r w:rsidRPr="6651BBAD" w:rsidR="44C43C04">
        <w:rPr>
          <w:rFonts w:ascii="Garamond" w:hAnsi="Garamond" w:eastAsia="Garamond" w:cs="Garamond"/>
          <w:b w:val="0"/>
          <w:bCs w:val="0"/>
          <w:i w:val="0"/>
          <w:iCs w:val="0"/>
          <w:caps w:val="0"/>
          <w:smallCaps w:val="0"/>
          <w:strike w:val="0"/>
          <w:dstrike w:val="0"/>
          <w:noProof w:val="0"/>
          <w:color w:val="000000" w:themeColor="text1" w:themeTint="FF" w:themeShade="FF"/>
          <w:sz w:val="24"/>
          <w:szCs w:val="24"/>
          <w:u w:val="none"/>
          <w:lang w:val="en-US"/>
        </w:rPr>
        <w:t>n</w:t>
      </w:r>
      <w:r w:rsidRPr="6651BBAD" w:rsidR="747FEDC6">
        <w:rPr>
          <w:rFonts w:ascii="Garamond" w:hAnsi="Garamond" w:eastAsia="Garamond" w:cs="Garamond"/>
          <w:b w:val="0"/>
          <w:bCs w:val="0"/>
          <w:i w:val="0"/>
          <w:iCs w:val="0"/>
          <w:caps w:val="0"/>
          <w:smallCaps w:val="0"/>
          <w:strike w:val="0"/>
          <w:dstrike w:val="0"/>
          <w:noProof w:val="0"/>
          <w:color w:val="000000" w:themeColor="text1" w:themeTint="FF" w:themeShade="FF"/>
          <w:sz w:val="24"/>
          <w:szCs w:val="24"/>
          <w:u w:val="none"/>
          <w:lang w:val="en-US"/>
          <w:rPrChange w:author="Erick Jacobsen, ASUW Senate Speaker" w:date="2026-05-02T18:18:36.304Z" w16du:dateUtc="2026-05-02T18:18:36.304Z" w:id="918813389">
            <w:rPr>
              <w:rFonts w:ascii="Courier New" w:hAnsi="Courier New" w:eastAsia="Courier New" w:cs="Courier New"/>
              <w:b w:val="0"/>
              <w:bCs w:val="0"/>
              <w:i w:val="0"/>
              <w:iCs w:val="0"/>
              <w:caps w:val="0"/>
              <w:smallCaps w:val="0"/>
              <w:strike w:val="0"/>
              <w:dstrike w:val="0"/>
              <w:noProof w:val="0"/>
              <w:color w:val="000000" w:themeColor="text1" w:themeTint="FF" w:themeShade="FF"/>
              <w:sz w:val="24"/>
              <w:szCs w:val="24"/>
              <w:u w:val="none"/>
              <w:lang w:val="en-US"/>
            </w:rPr>
          </w:rPrChange>
        </w:rPr>
        <w:t xml:space="preserve"> </w:t>
      </w:r>
      <w:r w:rsidRPr="6651BBAD" w:rsidR="1BE455D5">
        <w:rPr>
          <w:rFonts w:ascii="Garamond" w:hAnsi="Garamond" w:eastAsia="Garamond" w:cs="Garamond"/>
          <w:b w:val="0"/>
          <w:bCs w:val="0"/>
          <w:i w:val="0"/>
          <w:iCs w:val="0"/>
          <w:caps w:val="0"/>
          <w:smallCaps w:val="0"/>
          <w:strike w:val="0"/>
          <w:dstrike w:val="0"/>
          <w:noProof w:val="0"/>
          <w:color w:val="000000" w:themeColor="text1" w:themeTint="FF" w:themeShade="FF"/>
          <w:sz w:val="24"/>
          <w:szCs w:val="24"/>
          <w:u w:val="none"/>
          <w:lang w:val="en-US"/>
        </w:rPr>
        <w:t xml:space="preserve">Appointee </w:t>
      </w:r>
      <w:r w:rsidRPr="6651BBAD" w:rsidR="747FEDC6">
        <w:rPr>
          <w:rFonts w:ascii="Garamond" w:hAnsi="Garamond" w:eastAsia="Garamond" w:cs="Garamond"/>
          <w:b w:val="0"/>
          <w:bCs w:val="0"/>
          <w:i w:val="0"/>
          <w:iCs w:val="0"/>
          <w:caps w:val="0"/>
          <w:smallCaps w:val="0"/>
          <w:strike w:val="0"/>
          <w:dstrike w:val="0"/>
          <w:noProof w:val="0"/>
          <w:color w:val="000000" w:themeColor="text1" w:themeTint="FF" w:themeShade="FF"/>
          <w:sz w:val="24"/>
          <w:szCs w:val="24"/>
          <w:u w:val="none"/>
          <w:lang w:val="en-US"/>
          <w:rPrChange w:author="Erick Jacobsen, ASUW Senate Speaker" w:date="2026-05-02T18:18:36.304Z" w16du:dateUtc="2026-05-02T18:18:36.304Z" w:id="215430036">
            <w:rPr>
              <w:rFonts w:ascii="Courier New" w:hAnsi="Courier New" w:eastAsia="Courier New" w:cs="Courier New"/>
              <w:b w:val="0"/>
              <w:bCs w:val="0"/>
              <w:i w:val="0"/>
              <w:iCs w:val="0"/>
              <w:caps w:val="0"/>
              <w:smallCaps w:val="0"/>
              <w:strike w:val="0"/>
              <w:dstrike w:val="0"/>
              <w:noProof w:val="0"/>
              <w:color w:val="000000" w:themeColor="text1" w:themeTint="FF" w:themeShade="FF"/>
              <w:sz w:val="24"/>
              <w:szCs w:val="24"/>
              <w:u w:val="none"/>
              <w:lang w:val="en-US"/>
            </w:rPr>
          </w:rPrChange>
        </w:rPr>
        <w:t xml:space="preserve">shall involve at least </w:t>
      </w:r>
      <w:r w:rsidRPr="6651BBAD" w:rsidR="2A3EFEA1">
        <w:rPr>
          <w:rFonts w:ascii="Garamond" w:hAnsi="Garamond" w:eastAsia="Garamond" w:cs="Garamond"/>
          <w:b w:val="0"/>
          <w:bCs w:val="0"/>
          <w:i w:val="0"/>
          <w:iCs w:val="0"/>
          <w:caps w:val="0"/>
          <w:smallCaps w:val="0"/>
          <w:strike w:val="0"/>
          <w:dstrike w:val="0"/>
          <w:noProof w:val="0"/>
          <w:color w:val="000000" w:themeColor="text1" w:themeTint="FF" w:themeShade="FF"/>
          <w:sz w:val="24"/>
          <w:szCs w:val="24"/>
          <w:u w:val="none"/>
          <w:lang w:val="en-US"/>
        </w:rPr>
        <w:t>two</w:t>
      </w:r>
      <w:r w:rsidRPr="6651BBAD" w:rsidR="747FEDC6">
        <w:rPr>
          <w:rFonts w:ascii="Garamond" w:hAnsi="Garamond" w:eastAsia="Garamond" w:cs="Garamond"/>
          <w:b w:val="0"/>
          <w:bCs w:val="0"/>
          <w:i w:val="0"/>
          <w:iCs w:val="0"/>
          <w:caps w:val="0"/>
          <w:smallCaps w:val="0"/>
          <w:strike w:val="0"/>
          <w:dstrike w:val="0"/>
          <w:noProof w:val="0"/>
          <w:color w:val="000000" w:themeColor="text1" w:themeTint="FF" w:themeShade="FF"/>
          <w:sz w:val="24"/>
          <w:szCs w:val="24"/>
          <w:u w:val="none"/>
          <w:lang w:val="en-US"/>
          <w:rPrChange w:author="Erick Jacobsen, ASUW Senate Speaker" w:date="2026-05-02T18:18:36.304Z" w16du:dateUtc="2026-05-02T18:18:36.304Z" w:id="1049188495">
            <w:rPr>
              <w:rFonts w:ascii="Courier New" w:hAnsi="Courier New" w:eastAsia="Courier New" w:cs="Courier New"/>
              <w:b w:val="0"/>
              <w:bCs w:val="0"/>
              <w:i w:val="0"/>
              <w:iCs w:val="0"/>
              <w:caps w:val="0"/>
              <w:smallCaps w:val="0"/>
              <w:strike w:val="0"/>
              <w:dstrike w:val="0"/>
              <w:noProof w:val="0"/>
              <w:color w:val="000000" w:themeColor="text1" w:themeTint="FF" w:themeShade="FF"/>
              <w:sz w:val="24"/>
              <w:szCs w:val="24"/>
              <w:u w:val="none"/>
              <w:lang w:val="en-US"/>
            </w:rPr>
          </w:rPrChange>
        </w:rPr>
        <w:t xml:space="preserve"> week</w:t>
      </w:r>
      <w:r w:rsidRPr="6651BBAD" w:rsidR="4B79ABDD">
        <w:rPr>
          <w:rFonts w:ascii="Garamond" w:hAnsi="Garamond" w:eastAsia="Garamond" w:cs="Garamond"/>
          <w:b w:val="0"/>
          <w:bCs w:val="0"/>
          <w:i w:val="0"/>
          <w:iCs w:val="0"/>
          <w:caps w:val="0"/>
          <w:smallCaps w:val="0"/>
          <w:strike w:val="0"/>
          <w:dstrike w:val="0"/>
          <w:noProof w:val="0"/>
          <w:color w:val="000000" w:themeColor="text1" w:themeTint="FF" w:themeShade="FF"/>
          <w:sz w:val="24"/>
          <w:szCs w:val="24"/>
          <w:u w:val="none"/>
          <w:lang w:val="en-US"/>
        </w:rPr>
        <w:t>s</w:t>
      </w:r>
      <w:r w:rsidRPr="6651BBAD" w:rsidR="747FEDC6">
        <w:rPr>
          <w:rFonts w:ascii="Garamond" w:hAnsi="Garamond" w:eastAsia="Garamond" w:cs="Garamond"/>
          <w:b w:val="0"/>
          <w:bCs w:val="0"/>
          <w:i w:val="0"/>
          <w:iCs w:val="0"/>
          <w:caps w:val="0"/>
          <w:smallCaps w:val="0"/>
          <w:strike w:val="0"/>
          <w:dstrike w:val="0"/>
          <w:noProof w:val="0"/>
          <w:color w:val="000000" w:themeColor="text1" w:themeTint="FF" w:themeShade="FF"/>
          <w:sz w:val="24"/>
          <w:szCs w:val="24"/>
          <w:u w:val="none"/>
          <w:lang w:val="en-US"/>
          <w:rPrChange w:author="Erick Jacobsen, ASUW Senate Speaker" w:date="2026-05-02T18:18:36.304Z" w16du:dateUtc="2026-05-02T18:18:36.304Z" w:id="392928125">
            <w:rPr>
              <w:rFonts w:ascii="Courier New" w:hAnsi="Courier New" w:eastAsia="Courier New" w:cs="Courier New"/>
              <w:b w:val="0"/>
              <w:bCs w:val="0"/>
              <w:i w:val="0"/>
              <w:iCs w:val="0"/>
              <w:caps w:val="0"/>
              <w:smallCaps w:val="0"/>
              <w:strike w:val="0"/>
              <w:dstrike w:val="0"/>
              <w:noProof w:val="0"/>
              <w:color w:val="000000" w:themeColor="text1" w:themeTint="FF" w:themeShade="FF"/>
              <w:sz w:val="24"/>
              <w:szCs w:val="24"/>
              <w:u w:val="none"/>
              <w:lang w:val="en-US"/>
            </w:rPr>
          </w:rPrChange>
        </w:rPr>
        <w:t xml:space="preserve"> of advertisement </w:t>
      </w:r>
      <w:r w:rsidRPr="6651BBAD" w:rsidR="0F62D1CF">
        <w:rPr>
          <w:rFonts w:ascii="Garamond" w:hAnsi="Garamond" w:eastAsia="Garamond" w:cs="Garamond"/>
          <w:b w:val="0"/>
          <w:bCs w:val="0"/>
          <w:i w:val="0"/>
          <w:iCs w:val="0"/>
          <w:caps w:val="0"/>
          <w:smallCaps w:val="0"/>
          <w:strike w:val="0"/>
          <w:dstrike w:val="0"/>
          <w:noProof w:val="0"/>
          <w:color w:val="000000" w:themeColor="text1" w:themeTint="FF" w:themeShade="FF"/>
          <w:sz w:val="24"/>
          <w:szCs w:val="24"/>
          <w:u w:val="none"/>
          <w:lang w:val="en-US"/>
        </w:rPr>
        <w:t xml:space="preserve">by the </w:t>
      </w:r>
      <w:r w:rsidRPr="6651BBAD" w:rsidR="7A3E92AB">
        <w:rPr>
          <w:rFonts w:ascii="Garamond" w:hAnsi="Garamond" w:eastAsia="Garamond" w:cs="Garamond"/>
          <w:b w:val="0"/>
          <w:bCs w:val="0"/>
          <w:i w:val="0"/>
          <w:iCs w:val="0"/>
          <w:caps w:val="0"/>
          <w:smallCaps w:val="0"/>
          <w:strike w:val="0"/>
          <w:dstrike w:val="0"/>
          <w:noProof w:val="0"/>
          <w:color w:val="000000" w:themeColor="text1" w:themeTint="FF" w:themeShade="FF"/>
          <w:sz w:val="24"/>
          <w:szCs w:val="24"/>
          <w:u w:val="none"/>
          <w:lang w:val="en-US"/>
        </w:rPr>
        <w:t>Office of Communications</w:t>
      </w:r>
      <w:r w:rsidRPr="6651BBAD" w:rsidR="747FEDC6">
        <w:rPr>
          <w:rFonts w:ascii="Garamond" w:hAnsi="Garamond" w:eastAsia="Garamond" w:cs="Garamond"/>
          <w:b w:val="0"/>
          <w:bCs w:val="0"/>
          <w:i w:val="0"/>
          <w:iCs w:val="0"/>
          <w:caps w:val="0"/>
          <w:smallCaps w:val="0"/>
          <w:strike w:val="0"/>
          <w:dstrike w:val="0"/>
          <w:noProof w:val="0"/>
          <w:color w:val="000000" w:themeColor="text1" w:themeTint="FF" w:themeShade="FF"/>
          <w:sz w:val="24"/>
          <w:szCs w:val="24"/>
          <w:u w:val="none"/>
          <w:lang w:val="en-US"/>
          <w:rPrChange w:author="Erick Jacobsen, ASUW Senate Speaker" w:date="2026-05-02T18:18:36.304Z" w16du:dateUtc="2026-05-02T18:18:36.304Z" w:id="283270186">
            <w:rPr>
              <w:rFonts w:ascii="Courier New" w:hAnsi="Courier New" w:eastAsia="Courier New" w:cs="Courier New"/>
              <w:b w:val="0"/>
              <w:bCs w:val="0"/>
              <w:i w:val="0"/>
              <w:iCs w:val="0"/>
              <w:caps w:val="0"/>
              <w:smallCaps w:val="0"/>
              <w:strike w:val="0"/>
              <w:dstrike w:val="0"/>
              <w:noProof w:val="0"/>
              <w:color w:val="000000" w:themeColor="text1" w:themeTint="FF" w:themeShade="FF"/>
              <w:sz w:val="24"/>
              <w:szCs w:val="24"/>
              <w:u w:val="none"/>
              <w:lang w:val="en-US"/>
            </w:rPr>
          </w:rPrChange>
        </w:rPr>
        <w:t>.</w:t>
      </w:r>
      <w:commentRangeStart w:id="1588632476"/>
      <w:commentRangeEnd w:id="1588632476"/>
      <w:r>
        <w:rPr>
          <w:rStyle w:val="CommentReference"/>
        </w:rPr>
        <w:commentReference w:id="1588632476"/>
      </w:r>
    </w:p>
    <w:p w:rsidR="793B34F3" w:rsidP="6651BBAD" w:rsidRDefault="793B34F3" w14:paraId="039081F0" w14:textId="42C349FA">
      <w:pPr>
        <w:pStyle w:val="ListParagraph"/>
        <w:numPr>
          <w:ilvl w:val="0"/>
          <w:numId w:val="64"/>
        </w:numPr>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6651BBAD" w:rsidR="747FEDC6">
        <w:rPr>
          <w:rFonts w:ascii="Garamond" w:hAnsi="Garamond" w:eastAsia="Garamond" w:cs="Garamond"/>
          <w:b w:val="0"/>
          <w:bCs w:val="0"/>
          <w:i w:val="0"/>
          <w:iCs w:val="0"/>
          <w:caps w:val="0"/>
          <w:smallCaps w:val="0"/>
          <w:strike w:val="0"/>
          <w:dstrike w:val="0"/>
          <w:noProof w:val="0"/>
          <w:color w:val="000000" w:themeColor="text1" w:themeTint="FF" w:themeShade="FF"/>
          <w:sz w:val="24"/>
          <w:szCs w:val="24"/>
          <w:u w:val="none"/>
          <w:lang w:val="en-US"/>
        </w:rPr>
        <w:t xml:space="preserve">The appointing Board member shall </w:t>
      </w:r>
      <w:r w:rsidRPr="6651BBAD" w:rsidR="747FEDC6">
        <w:rPr>
          <w:rFonts w:ascii="Garamond" w:hAnsi="Garamond" w:eastAsia="Garamond" w:cs="Garamond"/>
          <w:b w:val="0"/>
          <w:bCs w:val="0"/>
          <w:i w:val="0"/>
          <w:iCs w:val="0"/>
          <w:caps w:val="0"/>
          <w:smallCaps w:val="0"/>
          <w:strike w:val="0"/>
          <w:dstrike w:val="0"/>
          <w:noProof w:val="0"/>
          <w:color w:val="000000" w:themeColor="text1" w:themeTint="FF" w:themeShade="FF"/>
          <w:sz w:val="24"/>
          <w:szCs w:val="24"/>
          <w:u w:val="none"/>
          <w:lang w:val="en-US"/>
        </w:rPr>
        <w:t>decide</w:t>
      </w:r>
      <w:r w:rsidRPr="6651BBAD" w:rsidR="747FEDC6">
        <w:rPr>
          <w:rFonts w:ascii="Garamond" w:hAnsi="Garamond" w:eastAsia="Garamond" w:cs="Garamond"/>
          <w:b w:val="0"/>
          <w:bCs w:val="0"/>
          <w:i w:val="0"/>
          <w:iCs w:val="0"/>
          <w:caps w:val="0"/>
          <w:smallCaps w:val="0"/>
          <w:strike w:val="0"/>
          <w:dstrike w:val="0"/>
          <w:noProof w:val="0"/>
          <w:color w:val="000000" w:themeColor="text1" w:themeTint="FF" w:themeShade="FF"/>
          <w:sz w:val="24"/>
          <w:szCs w:val="24"/>
          <w:u w:val="none"/>
          <w:lang w:val="en-US"/>
        </w:rPr>
        <w:t xml:space="preserve"> the window of application for appointments and may extend it at will.</w:t>
      </w:r>
      <w:r w:rsidRPr="6651BBAD" w:rsidR="747FEDC6">
        <w:rPr>
          <w:rFonts w:ascii="Garamond" w:hAnsi="Garamond" w:eastAsia="Garamond" w:cs="Garamond"/>
          <w:b w:val="0"/>
          <w:bCs w:val="0"/>
          <w:i w:val="0"/>
          <w:iCs w:val="0"/>
          <w:caps w:val="0"/>
          <w:smallCaps w:val="0"/>
          <w:strike w:val="0"/>
          <w:dstrike w:val="0"/>
          <w:noProof w:val="0"/>
          <w:color w:val="000000" w:themeColor="text1" w:themeTint="FF" w:themeShade="FF"/>
          <w:sz w:val="24"/>
          <w:szCs w:val="24"/>
          <w:u w:val="none"/>
          <w:lang w:val="en-US"/>
        </w:rPr>
        <w:t xml:space="preserve"> If there are less than three applicants, the window must be </w:t>
      </w:r>
      <w:r w:rsidRPr="6651BBAD" w:rsidR="747FEDC6">
        <w:rPr>
          <w:rFonts w:ascii="Garamond" w:hAnsi="Garamond" w:eastAsia="Garamond" w:cs="Garamond"/>
          <w:b w:val="0"/>
          <w:bCs w:val="0"/>
          <w:i w:val="0"/>
          <w:iCs w:val="0"/>
          <w:caps w:val="0"/>
          <w:smallCaps w:val="0"/>
          <w:strike w:val="0"/>
          <w:dstrike w:val="0"/>
          <w:noProof w:val="0"/>
          <w:color w:val="000000" w:themeColor="text1" w:themeTint="FF" w:themeShade="FF"/>
          <w:sz w:val="24"/>
          <w:szCs w:val="24"/>
          <w:u w:val="none"/>
          <w:lang w:val="en-US"/>
        </w:rPr>
        <w:t>extended</w:t>
      </w:r>
      <w:r w:rsidRPr="6651BBAD" w:rsidR="747FEDC6">
        <w:rPr>
          <w:rFonts w:ascii="Garamond" w:hAnsi="Garamond" w:eastAsia="Garamond" w:cs="Garamond"/>
          <w:b w:val="0"/>
          <w:bCs w:val="0"/>
          <w:i w:val="0"/>
          <w:iCs w:val="0"/>
          <w:caps w:val="0"/>
          <w:smallCaps w:val="0"/>
          <w:strike w:val="0"/>
          <w:dstrike w:val="0"/>
          <w:noProof w:val="0"/>
          <w:color w:val="000000" w:themeColor="text1" w:themeTint="FF" w:themeShade="FF"/>
          <w:sz w:val="24"/>
          <w:szCs w:val="24"/>
          <w:u w:val="none"/>
          <w:lang w:val="en-US"/>
        </w:rPr>
        <w:t xml:space="preserve"> at least a week. If there </w:t>
      </w:r>
      <w:r w:rsidRPr="6651BBAD" w:rsidR="747FEDC6">
        <w:rPr>
          <w:rFonts w:ascii="Garamond" w:hAnsi="Garamond" w:eastAsia="Garamond" w:cs="Garamond"/>
          <w:b w:val="0"/>
          <w:bCs w:val="0"/>
          <w:i w:val="0"/>
          <w:iCs w:val="0"/>
          <w:caps w:val="0"/>
          <w:smallCaps w:val="0"/>
          <w:strike w:val="0"/>
          <w:dstrike w:val="0"/>
          <w:noProof w:val="0"/>
          <w:color w:val="000000" w:themeColor="text1" w:themeTint="FF" w:themeShade="FF"/>
          <w:sz w:val="24"/>
          <w:szCs w:val="24"/>
          <w:u w:val="none"/>
          <w:lang w:val="en-US"/>
        </w:rPr>
        <w:t>remain</w:t>
      </w:r>
      <w:r w:rsidRPr="6651BBAD" w:rsidR="747FEDC6">
        <w:rPr>
          <w:rFonts w:ascii="Garamond" w:hAnsi="Garamond" w:eastAsia="Garamond" w:cs="Garamond"/>
          <w:b w:val="0"/>
          <w:bCs w:val="0"/>
          <w:i w:val="0"/>
          <w:iCs w:val="0"/>
          <w:caps w:val="0"/>
          <w:smallCaps w:val="0"/>
          <w:strike w:val="0"/>
          <w:dstrike w:val="0"/>
          <w:noProof w:val="0"/>
          <w:color w:val="000000" w:themeColor="text1" w:themeTint="FF" w:themeShade="FF"/>
          <w:sz w:val="24"/>
          <w:szCs w:val="24"/>
          <w:u w:val="none"/>
          <w:lang w:val="en-US"/>
        </w:rPr>
        <w:t xml:space="preserve"> less than three applicants at the end of the week, the appointing Board member shall not be </w:t>
      </w:r>
      <w:r w:rsidRPr="6651BBAD" w:rsidR="747FEDC6">
        <w:rPr>
          <w:rFonts w:ascii="Garamond" w:hAnsi="Garamond" w:eastAsia="Garamond" w:cs="Garamond"/>
          <w:b w:val="0"/>
          <w:bCs w:val="0"/>
          <w:i w:val="0"/>
          <w:iCs w:val="0"/>
          <w:caps w:val="0"/>
          <w:smallCaps w:val="0"/>
          <w:strike w:val="0"/>
          <w:dstrike w:val="0"/>
          <w:noProof w:val="0"/>
          <w:color w:val="000000" w:themeColor="text1" w:themeTint="FF" w:themeShade="FF"/>
          <w:sz w:val="24"/>
          <w:szCs w:val="24"/>
          <w:u w:val="none"/>
          <w:lang w:val="en-US"/>
        </w:rPr>
        <w:t>obligated</w:t>
      </w:r>
      <w:r w:rsidRPr="6651BBAD" w:rsidR="747FEDC6">
        <w:rPr>
          <w:rFonts w:ascii="Garamond" w:hAnsi="Garamond" w:eastAsia="Garamond" w:cs="Garamond"/>
          <w:b w:val="0"/>
          <w:bCs w:val="0"/>
          <w:i w:val="0"/>
          <w:iCs w:val="0"/>
          <w:caps w:val="0"/>
          <w:smallCaps w:val="0"/>
          <w:strike w:val="0"/>
          <w:dstrike w:val="0"/>
          <w:noProof w:val="0"/>
          <w:color w:val="000000" w:themeColor="text1" w:themeTint="FF" w:themeShade="FF"/>
          <w:sz w:val="24"/>
          <w:szCs w:val="24"/>
          <w:u w:val="none"/>
          <w:lang w:val="en-US"/>
        </w:rPr>
        <w:t xml:space="preserve"> to extend the </w:t>
      </w:r>
      <w:r w:rsidRPr="6651BBAD" w:rsidR="747FEDC6">
        <w:rPr>
          <w:rFonts w:ascii="Garamond" w:hAnsi="Garamond" w:eastAsia="Garamond" w:cs="Garamond"/>
          <w:b w:val="0"/>
          <w:bCs w:val="0"/>
          <w:i w:val="0"/>
          <w:iCs w:val="0"/>
          <w:caps w:val="0"/>
          <w:smallCaps w:val="0"/>
          <w:strike w:val="0"/>
          <w:dstrike w:val="0"/>
          <w:noProof w:val="0"/>
          <w:color w:val="000000" w:themeColor="text1" w:themeTint="FF" w:themeShade="FF"/>
          <w:sz w:val="24"/>
          <w:szCs w:val="24"/>
          <w:u w:val="none"/>
          <w:lang w:val="en-US"/>
        </w:rPr>
        <w:t>window, but</w:t>
      </w:r>
      <w:r w:rsidRPr="6651BBAD" w:rsidR="747FEDC6">
        <w:rPr>
          <w:rFonts w:ascii="Garamond" w:hAnsi="Garamond" w:eastAsia="Garamond" w:cs="Garamond"/>
          <w:b w:val="0"/>
          <w:bCs w:val="0"/>
          <w:i w:val="0"/>
          <w:iCs w:val="0"/>
          <w:caps w:val="0"/>
          <w:smallCaps w:val="0"/>
          <w:strike w:val="0"/>
          <w:dstrike w:val="0"/>
          <w:noProof w:val="0"/>
          <w:color w:val="000000" w:themeColor="text1" w:themeTint="FF" w:themeShade="FF"/>
          <w:sz w:val="24"/>
          <w:szCs w:val="24"/>
          <w:u w:val="none"/>
          <w:lang w:val="en-US"/>
        </w:rPr>
        <w:t xml:space="preserve"> may if they please.</w:t>
      </w:r>
    </w:p>
    <w:p w:rsidR="330E39FB" w:rsidP="6651BBAD" w:rsidRDefault="330E39FB" w14:paraId="058CA129" w14:textId="1DF3AC41">
      <w:pPr>
        <w:pStyle w:val="ListParagraph"/>
        <w:numPr>
          <w:ilvl w:val="0"/>
          <w:numId w:val="64"/>
        </w:numPr>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6651BBAD" w:rsidR="75C25807">
        <w:rPr>
          <w:rFonts w:ascii="Garamond" w:hAnsi="Garamond" w:eastAsia="Garamond" w:cs="Garamond"/>
          <w:b w:val="0"/>
          <w:bCs w:val="0"/>
          <w:i w:val="0"/>
          <w:iCs w:val="0"/>
          <w:caps w:val="0"/>
          <w:smallCaps w:val="0"/>
          <w:noProof w:val="0"/>
          <w:color w:val="000000" w:themeColor="text1" w:themeTint="FF" w:themeShade="FF"/>
          <w:sz w:val="24"/>
          <w:szCs w:val="24"/>
          <w:lang w:val="en-US"/>
        </w:rPr>
        <w:t>Multiple representative positions may be packaged as</w:t>
      </w:r>
      <w:r w:rsidRPr="6651BBAD" w:rsidR="7717272C">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 </w:t>
      </w:r>
      <w:r w:rsidRPr="6651BBAD" w:rsidR="75C25807">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one </w:t>
      </w:r>
      <w:r w:rsidRPr="6651BBAD" w:rsidR="7717272C">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Appointee </w:t>
      </w:r>
      <w:r w:rsidRPr="6651BBAD" w:rsidR="75C25807">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position advertised and </w:t>
      </w:r>
      <w:r w:rsidRPr="6651BBAD" w:rsidR="75C25807">
        <w:rPr>
          <w:rFonts w:ascii="Garamond" w:hAnsi="Garamond" w:eastAsia="Garamond" w:cs="Garamond"/>
          <w:b w:val="0"/>
          <w:bCs w:val="0"/>
          <w:i w:val="0"/>
          <w:iCs w:val="0"/>
          <w:caps w:val="0"/>
          <w:smallCaps w:val="0"/>
          <w:noProof w:val="0"/>
          <w:color w:val="000000" w:themeColor="text1" w:themeTint="FF" w:themeShade="FF"/>
          <w:sz w:val="24"/>
          <w:szCs w:val="24"/>
          <w:lang w:val="en-US"/>
        </w:rPr>
        <w:t>appointed to</w:t>
      </w:r>
      <w:r w:rsidRPr="6651BBAD" w:rsidR="75C25807">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 according to the procedures of this Section.</w:t>
      </w:r>
    </w:p>
    <w:p w:rsidR="793B34F3" w:rsidP="6651BBAD" w:rsidRDefault="793B34F3" w14:paraId="2C94192D" w14:textId="0F75FA6F">
      <w:pPr>
        <w:pStyle w:val="ListParagraph"/>
        <w:numPr>
          <w:ilvl w:val="0"/>
          <w:numId w:val="64"/>
        </w:numPr>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6651BBAD" w:rsidR="747FEDC6">
        <w:rPr>
          <w:rFonts w:ascii="Garamond" w:hAnsi="Garamond" w:eastAsia="Garamond" w:cs="Garamond"/>
          <w:b w:val="0"/>
          <w:bCs w:val="0"/>
          <w:i w:val="0"/>
          <w:iCs w:val="0"/>
          <w:caps w:val="0"/>
          <w:smallCaps w:val="0"/>
          <w:strike w:val="0"/>
          <w:dstrike w:val="0"/>
          <w:noProof w:val="0"/>
          <w:color w:val="000000" w:themeColor="text1" w:themeTint="FF" w:themeShade="FF"/>
          <w:sz w:val="24"/>
          <w:szCs w:val="24"/>
          <w:u w:val="none"/>
          <w:lang w:val="en-US"/>
        </w:rPr>
        <w:t xml:space="preserve">Throughout the process </w:t>
      </w:r>
      <w:r w:rsidRPr="6651BBAD" w:rsidR="747FEDC6">
        <w:rPr>
          <w:rFonts w:ascii="Garamond" w:hAnsi="Garamond" w:eastAsia="Garamond" w:cs="Garamond"/>
          <w:b w:val="0"/>
          <w:bCs w:val="0"/>
          <w:i w:val="0"/>
          <w:iCs w:val="0"/>
          <w:caps w:val="0"/>
          <w:smallCaps w:val="0"/>
          <w:strike w:val="0"/>
          <w:dstrike w:val="0"/>
          <w:noProof w:val="0"/>
          <w:color w:val="000000" w:themeColor="text1" w:themeTint="FF" w:themeShade="FF"/>
          <w:sz w:val="24"/>
          <w:szCs w:val="24"/>
          <w:u w:val="none"/>
          <w:lang w:val="en-US"/>
        </w:rPr>
        <w:t>for</w:t>
      </w:r>
      <w:r w:rsidRPr="6651BBAD" w:rsidR="747FEDC6">
        <w:rPr>
          <w:rFonts w:ascii="Garamond" w:hAnsi="Garamond" w:eastAsia="Garamond" w:cs="Garamond"/>
          <w:b w:val="0"/>
          <w:bCs w:val="0"/>
          <w:i w:val="0"/>
          <w:iCs w:val="0"/>
          <w:caps w:val="0"/>
          <w:smallCaps w:val="0"/>
          <w:strike w:val="0"/>
          <w:dstrike w:val="0"/>
          <w:noProof w:val="0"/>
          <w:color w:val="000000" w:themeColor="text1" w:themeTint="FF" w:themeShade="FF"/>
          <w:sz w:val="24"/>
          <w:szCs w:val="24"/>
          <w:u w:val="none"/>
          <w:lang w:val="en-US"/>
        </w:rPr>
        <w:t xml:space="preserve"> directing appointments, all open seats may be filled in the interim by any employee of the ASUW on order from the Board of Directors member which is charged with </w:t>
      </w:r>
      <w:r w:rsidRPr="6651BBAD" w:rsidR="747FEDC6">
        <w:rPr>
          <w:rFonts w:ascii="Garamond" w:hAnsi="Garamond" w:eastAsia="Garamond" w:cs="Garamond"/>
          <w:b w:val="0"/>
          <w:bCs w:val="0"/>
          <w:i w:val="0"/>
          <w:iCs w:val="0"/>
          <w:caps w:val="0"/>
          <w:smallCaps w:val="0"/>
          <w:strike w:val="0"/>
          <w:dstrike w:val="0"/>
          <w:noProof w:val="0"/>
          <w:color w:val="000000" w:themeColor="text1" w:themeTint="FF" w:themeShade="FF"/>
          <w:sz w:val="24"/>
          <w:szCs w:val="24"/>
          <w:u w:val="none"/>
          <w:lang w:val="en-US"/>
        </w:rPr>
        <w:t>appointing to</w:t>
      </w:r>
      <w:r w:rsidRPr="6651BBAD" w:rsidR="747FEDC6">
        <w:rPr>
          <w:rFonts w:ascii="Garamond" w:hAnsi="Garamond" w:eastAsia="Garamond" w:cs="Garamond"/>
          <w:b w:val="0"/>
          <w:bCs w:val="0"/>
          <w:i w:val="0"/>
          <w:iCs w:val="0"/>
          <w:caps w:val="0"/>
          <w:smallCaps w:val="0"/>
          <w:strike w:val="0"/>
          <w:dstrike w:val="0"/>
          <w:noProof w:val="0"/>
          <w:color w:val="000000" w:themeColor="text1" w:themeTint="FF" w:themeShade="FF"/>
          <w:sz w:val="24"/>
          <w:szCs w:val="24"/>
          <w:u w:val="none"/>
          <w:lang w:val="en-US"/>
        </w:rPr>
        <w:t xml:space="preserve"> it. This shall not disqualify that employee from permanent appointment through the process laid out within these Bylaws.</w:t>
      </w:r>
    </w:p>
    <w:p w:rsidR="793B34F3" w:rsidP="6651BBAD" w:rsidRDefault="793B34F3" w14:paraId="4C2CB8CD" w14:textId="654E5E47">
      <w:pPr>
        <w:pStyle w:val="ListParagraph"/>
        <w:numPr>
          <w:ilvl w:val="0"/>
          <w:numId w:val="64"/>
        </w:numPr>
        <w:rPr>
          <w:rFonts w:ascii="Garamond" w:hAnsi="Garamond" w:eastAsia="Garamond" w:cs="Garamond"/>
          <w:b w:val="0"/>
          <w:bCs w:val="0"/>
          <w:i w:val="0"/>
          <w:iCs w:val="0"/>
          <w:caps w:val="0"/>
          <w:smallCaps w:val="0"/>
          <w:strike w:val="0"/>
          <w:dstrike w:val="0"/>
          <w:noProof w:val="0"/>
          <w:color w:val="000000" w:themeColor="text1" w:themeTint="FF" w:themeShade="FF"/>
          <w:sz w:val="24"/>
          <w:szCs w:val="24"/>
          <w:u w:val="none"/>
          <w:lang w:val="en-US"/>
        </w:rPr>
      </w:pPr>
      <w:r w:rsidRPr="6651BBAD" w:rsidR="747FEDC6">
        <w:rPr>
          <w:rFonts w:ascii="Garamond" w:hAnsi="Garamond" w:eastAsia="Garamond" w:cs="Garamond"/>
          <w:b w:val="0"/>
          <w:bCs w:val="0"/>
          <w:i w:val="0"/>
          <w:iCs w:val="0"/>
          <w:caps w:val="0"/>
          <w:smallCaps w:val="0"/>
          <w:strike w:val="0"/>
          <w:dstrike w:val="0"/>
          <w:noProof w:val="0"/>
          <w:color w:val="000000" w:themeColor="text1" w:themeTint="FF" w:themeShade="FF"/>
          <w:sz w:val="24"/>
          <w:szCs w:val="24"/>
          <w:u w:val="none"/>
          <w:lang w:val="en-US"/>
        </w:rPr>
        <w:t>Any student may serve as a</w:t>
      </w:r>
      <w:r w:rsidRPr="6651BBAD" w:rsidR="3B7EFC35">
        <w:rPr>
          <w:rFonts w:ascii="Garamond" w:hAnsi="Garamond" w:eastAsia="Garamond" w:cs="Garamond"/>
          <w:b w:val="0"/>
          <w:bCs w:val="0"/>
          <w:i w:val="0"/>
          <w:iCs w:val="0"/>
          <w:caps w:val="0"/>
          <w:smallCaps w:val="0"/>
          <w:strike w:val="0"/>
          <w:dstrike w:val="0"/>
          <w:noProof w:val="0"/>
          <w:color w:val="000000" w:themeColor="text1" w:themeTint="FF" w:themeShade="FF"/>
          <w:sz w:val="24"/>
          <w:szCs w:val="24"/>
          <w:u w:val="none"/>
          <w:lang w:val="en-US"/>
        </w:rPr>
        <w:t xml:space="preserve"> t</w:t>
      </w:r>
      <w:r w:rsidRPr="6651BBAD" w:rsidR="3B7EFC35">
        <w:rPr>
          <w:rFonts w:ascii="Garamond" w:hAnsi="Garamond" w:eastAsia="Garamond" w:cs="Garamond"/>
          <w:b w:val="0"/>
          <w:bCs w:val="0"/>
          <w:i w:val="0"/>
          <w:iCs w:val="0"/>
          <w:caps w:val="0"/>
          <w:smallCaps w:val="0"/>
          <w:strike w:val="0"/>
          <w:dstrike w:val="0"/>
          <w:noProof w:val="0"/>
          <w:color w:val="000000" w:themeColor="text1" w:themeTint="FF" w:themeShade="FF"/>
          <w:sz w:val="24"/>
          <w:szCs w:val="24"/>
          <w:u w:val="none"/>
          <w:lang w:val="en-US"/>
        </w:rPr>
        <w:t>emporary</w:t>
      </w:r>
      <w:r w:rsidRPr="6651BBAD" w:rsidR="747FEDC6">
        <w:rPr>
          <w:rFonts w:ascii="Garamond" w:hAnsi="Garamond" w:eastAsia="Garamond" w:cs="Garamond"/>
          <w:b w:val="0"/>
          <w:bCs w:val="0"/>
          <w:i w:val="0"/>
          <w:iCs w:val="0"/>
          <w:caps w:val="0"/>
          <w:smallCaps w:val="0"/>
          <w:strike w:val="0"/>
          <w:dstrike w:val="0"/>
          <w:noProof w:val="0"/>
          <w:color w:val="000000" w:themeColor="text1" w:themeTint="FF" w:themeShade="FF"/>
          <w:sz w:val="24"/>
          <w:szCs w:val="24"/>
          <w:u w:val="none"/>
          <w:lang w:val="en-US"/>
        </w:rPr>
        <w:t xml:space="preserve"> proxy of a Board of Directors member to any committee, council, task force, or other body in which the member holds voting or non-voting membership, with the exception of the Senate or any committees or other bodies thereof, which shall set their own rules for proxying.</w:t>
      </w:r>
    </w:p>
    <w:p w:rsidR="793B34F3" w:rsidP="6651BBAD" w:rsidRDefault="793B34F3" w14:paraId="5518C1A4" w14:textId="34AB3C56">
      <w:pPr>
        <w:pStyle w:val="ListParagraph"/>
        <w:numPr>
          <w:ilvl w:val="0"/>
          <w:numId w:val="64"/>
        </w:numPr>
        <w:rPr>
          <w:rFonts w:ascii="Garamond" w:hAnsi="Garamond" w:eastAsia="Garamond" w:cs="Garamond"/>
          <w:b w:val="0"/>
          <w:bCs w:val="0"/>
          <w:i w:val="0"/>
          <w:iCs w:val="0"/>
          <w:caps w:val="0"/>
          <w:smallCaps w:val="0"/>
          <w:strike w:val="0"/>
          <w:dstrike w:val="0"/>
          <w:noProof w:val="0"/>
          <w:color w:val="000000" w:themeColor="text1" w:themeTint="FF" w:themeShade="FF"/>
          <w:sz w:val="24"/>
          <w:szCs w:val="24"/>
          <w:u w:val="none"/>
          <w:lang w:val="en-US"/>
        </w:rPr>
      </w:pPr>
      <w:r w:rsidRPr="6651BBAD" w:rsidR="747FEDC6">
        <w:rPr>
          <w:rFonts w:ascii="Garamond" w:hAnsi="Garamond" w:eastAsia="Garamond" w:cs="Garamond"/>
          <w:b w:val="0"/>
          <w:bCs w:val="0"/>
          <w:i w:val="0"/>
          <w:iCs w:val="0"/>
          <w:caps w:val="0"/>
          <w:smallCaps w:val="0"/>
          <w:strike w:val="0"/>
          <w:dstrike w:val="0"/>
          <w:noProof w:val="0"/>
          <w:color w:val="000000" w:themeColor="text1" w:themeTint="FF" w:themeShade="FF"/>
          <w:sz w:val="24"/>
          <w:szCs w:val="24"/>
          <w:u w:val="none"/>
          <w:lang w:val="en-US"/>
          <w:rPrChange w:author="Erick Jacobsen, ASUW Senate Speaker" w:date="2026-05-02T18:18:36.309Z" w16du:dateUtc="2026-05-02T18:18:36.309Z" w:id="844137466">
            <w:rPr>
              <w:rFonts w:ascii="Courier New" w:hAnsi="Courier New" w:eastAsia="Courier New" w:cs="Courier New"/>
              <w:b w:val="0"/>
              <w:bCs w:val="0"/>
              <w:i w:val="0"/>
              <w:iCs w:val="0"/>
              <w:caps w:val="0"/>
              <w:smallCaps w:val="0"/>
              <w:strike w:val="0"/>
              <w:dstrike w:val="0"/>
              <w:noProof w:val="0"/>
              <w:color w:val="000000" w:themeColor="text1" w:themeTint="FF" w:themeShade="FF"/>
              <w:sz w:val="24"/>
              <w:szCs w:val="24"/>
              <w:u w:val="none"/>
              <w:lang w:val="en-US"/>
            </w:rPr>
          </w:rPrChange>
        </w:rPr>
        <w:t xml:space="preserve">At any time, any seat which a Board of Directors member holds or is obligated to appoint to may be delegated to the Student Senate through an official notice from that Board of Directors member, which may set its own provisions for </w:t>
      </w:r>
      <w:r w:rsidRPr="6651BBAD" w:rsidR="19ECAA58">
        <w:rPr>
          <w:rFonts w:ascii="Garamond" w:hAnsi="Garamond" w:eastAsia="Garamond" w:cs="Garamond"/>
          <w:b w:val="0"/>
          <w:bCs w:val="0"/>
          <w:i w:val="0"/>
          <w:iCs w:val="0"/>
          <w:caps w:val="0"/>
          <w:smallCaps w:val="0"/>
          <w:strike w:val="0"/>
          <w:dstrike w:val="0"/>
          <w:noProof w:val="0"/>
          <w:color w:val="000000" w:themeColor="text1" w:themeTint="FF" w:themeShade="FF"/>
          <w:sz w:val="24"/>
          <w:szCs w:val="24"/>
          <w:u w:val="none"/>
          <w:lang w:val="en-US"/>
        </w:rPr>
        <w:t xml:space="preserve">permanent </w:t>
      </w:r>
      <w:r w:rsidRPr="6651BBAD" w:rsidR="747FEDC6">
        <w:rPr>
          <w:rFonts w:ascii="Garamond" w:hAnsi="Garamond" w:eastAsia="Garamond" w:cs="Garamond"/>
          <w:b w:val="0"/>
          <w:bCs w:val="0"/>
          <w:i w:val="0"/>
          <w:iCs w:val="0"/>
          <w:caps w:val="0"/>
          <w:smallCaps w:val="0"/>
          <w:strike w:val="0"/>
          <w:dstrike w:val="0"/>
          <w:noProof w:val="0"/>
          <w:color w:val="000000" w:themeColor="text1" w:themeTint="FF" w:themeShade="FF"/>
          <w:sz w:val="24"/>
          <w:szCs w:val="24"/>
          <w:u w:val="none"/>
          <w:lang w:val="en-US"/>
        </w:rPr>
        <w:t>appointment and which shall hold that seat until the end of the session or such a time as the Board of Directors member in question reclaims their seat through official notice.</w:t>
      </w:r>
      <w:r w:rsidRPr="6651BBAD" w:rsidR="0AAE2FF9">
        <w:rPr>
          <w:rFonts w:ascii="Garamond" w:hAnsi="Garamond" w:eastAsia="Garamond" w:cs="Garamond"/>
          <w:b w:val="0"/>
          <w:bCs w:val="0"/>
          <w:i w:val="0"/>
          <w:iCs w:val="0"/>
          <w:caps w:val="0"/>
          <w:smallCaps w:val="0"/>
          <w:strike w:val="0"/>
          <w:dstrike w:val="0"/>
          <w:noProof w:val="0"/>
          <w:color w:val="000000" w:themeColor="text1" w:themeTint="FF" w:themeShade="FF"/>
          <w:sz w:val="24"/>
          <w:szCs w:val="24"/>
          <w:u w:val="none"/>
          <w:lang w:val="en-US"/>
        </w:rPr>
        <w:t xml:space="preserve"> Senate Appointees shall still be certified through a Board Bill.</w:t>
      </w:r>
    </w:p>
    <w:p w:rsidR="212E50D1" w:rsidP="6651BBAD" w:rsidRDefault="212E50D1" w14:paraId="25453D9C" w14:textId="61659F0A">
      <w:pPr>
        <w:pStyle w:val="ListParagraph"/>
        <w:numPr>
          <w:ilvl w:val="0"/>
          <w:numId w:val="64"/>
        </w:numPr>
        <w:rPr>
          <w:rFonts w:ascii="Garamond" w:hAnsi="Garamond" w:eastAsia="Garamond" w:cs="Garamond"/>
          <w:b w:val="0"/>
          <w:bCs w:val="0"/>
          <w:i w:val="0"/>
          <w:iCs w:val="0"/>
          <w:caps w:val="0"/>
          <w:smallCaps w:val="0"/>
          <w:strike w:val="0"/>
          <w:dstrike w:val="0"/>
          <w:noProof w:val="0"/>
          <w:color w:val="000000" w:themeColor="text1" w:themeTint="FF" w:themeShade="FF"/>
          <w:sz w:val="24"/>
          <w:szCs w:val="24"/>
          <w:u w:val="none"/>
          <w:lang w:val="en-US"/>
          <w:rPrChange w:author="Erick Jacobsen, ASUW Senate Speaker" w:date="2026-05-02T18:18:36.31Z" w:id="1983248970">
            <w:rPr>
              <w:rFonts w:ascii="Courier New" w:hAnsi="Courier New" w:eastAsia="Courier New" w:cs="Courier New"/>
              <w:b w:val="0"/>
              <w:bCs w:val="0"/>
              <w:i w:val="0"/>
              <w:iCs w:val="0"/>
              <w:caps w:val="0"/>
              <w:smallCaps w:val="0"/>
              <w:noProof w:val="0"/>
              <w:color w:val="000000" w:themeColor="text1" w:themeTint="FF" w:themeShade="FF"/>
              <w:sz w:val="24"/>
              <w:szCs w:val="24"/>
              <w:lang w:val="en-US"/>
            </w:rPr>
          </w:rPrChange>
        </w:rPr>
      </w:pPr>
      <w:r w:rsidRPr="6651BBAD" w:rsidR="0AAE2FF9">
        <w:rPr>
          <w:rFonts w:ascii="Garamond" w:hAnsi="Garamond" w:eastAsia="Garamond" w:cs="Garamond"/>
          <w:b w:val="0"/>
          <w:bCs w:val="0"/>
          <w:i w:val="0"/>
          <w:iCs w:val="0"/>
          <w:caps w:val="0"/>
          <w:smallCaps w:val="0"/>
          <w:strike w:val="0"/>
          <w:dstrike w:val="0"/>
          <w:noProof w:val="0"/>
          <w:color w:val="000000" w:themeColor="text1" w:themeTint="FF" w:themeShade="FF"/>
          <w:sz w:val="24"/>
          <w:szCs w:val="24"/>
          <w:u w:val="none"/>
          <w:lang w:val="en-US"/>
        </w:rPr>
        <w:t>Interim appointments and temporary proxies shall not exceed four weeks, after which the Board member must appoint a permanent representative through the Board or Senate.</w:t>
      </w:r>
    </w:p>
    <w:p w:rsidR="793B34F3" w:rsidP="6651BBAD" w:rsidRDefault="793B34F3" w14:paraId="2706A8B3" w14:textId="726EA2D3">
      <w:pPr>
        <w:pStyle w:val="ListParagraph"/>
        <w:numPr>
          <w:ilvl w:val="0"/>
          <w:numId w:val="64"/>
        </w:numPr>
        <w:rPr>
          <w:del w:author="Kate Lawson, Director of University Affairs, Asuw Board of Directors" w:date="2026-05-02T22:19:41.238Z" w16du:dateUtc="2026-05-02T22:19:41.238Z" w:id="2028190312"/>
          <w:rFonts w:ascii="Garamond" w:hAnsi="Garamond" w:eastAsia="Garamond" w:cs="Garamond"/>
          <w:b w:val="0"/>
          <w:bCs w:val="0"/>
          <w:i w:val="0"/>
          <w:iCs w:val="0"/>
          <w:caps w:val="0"/>
          <w:smallCaps w:val="0"/>
          <w:noProof w:val="0"/>
          <w:color w:val="000000" w:themeColor="text1" w:themeTint="FF" w:themeShade="FF"/>
          <w:sz w:val="24"/>
          <w:szCs w:val="24"/>
          <w:lang w:val="en-US"/>
        </w:rPr>
      </w:pPr>
      <w:r w:rsidRPr="6651BBAD" w:rsidR="747FEDC6">
        <w:rPr>
          <w:rFonts w:ascii="Garamond" w:hAnsi="Garamond" w:eastAsia="Garamond" w:cs="Garamond"/>
          <w:b w:val="0"/>
          <w:bCs w:val="0"/>
          <w:i w:val="0"/>
          <w:iCs w:val="0"/>
          <w:caps w:val="0"/>
          <w:smallCaps w:val="0"/>
          <w:strike w:val="0"/>
          <w:dstrike w:val="0"/>
          <w:noProof w:val="0"/>
          <w:color w:val="000000" w:themeColor="text1" w:themeTint="FF" w:themeShade="FF"/>
          <w:sz w:val="24"/>
          <w:szCs w:val="24"/>
          <w:u w:val="none"/>
          <w:lang w:val="en-US"/>
        </w:rPr>
        <w:t>The provisions of this clause shall be referred to as “Open Selection.”</w:t>
      </w:r>
    </w:p>
    <w:p w:rsidR="691063E9" w:rsidP="691063E9" w:rsidRDefault="691063E9" w14:paraId="47778283" w14:textId="3C18A992">
      <w:pPr>
        <w:pStyle w:val="Normal"/>
        <w:ind w:left="0"/>
        <w:rPr>
          <w:rFonts w:ascii="Garamond" w:hAnsi="Garamond"/>
          <w:color w:val="000000" w:themeColor="text1" w:themeTint="FF" w:themeShade="FF"/>
        </w:rPr>
        <w:pPrChange w:author="Kate Lawson, Director of University Affairs, Asuw Board of Directors" w:date="2026-05-02T22:19:41.082Z">
          <w:pPr>
            <w:pStyle w:val="ListParagraph"/>
            <w:numPr>
              <w:ilvl w:val="0"/>
              <w:numId w:val="64"/>
            </w:numPr>
          </w:pPr>
        </w:pPrChange>
      </w:pPr>
    </w:p>
    <w:p w:rsidRPr="003A1EFA" w:rsidR="4234542D" w:rsidP="00BC5BCD" w:rsidRDefault="003A1EFA" w14:paraId="6F12A527" w14:textId="293C9403">
      <w:pPr>
        <w:pStyle w:val="Heading1"/>
      </w:pPr>
      <w:bookmarkStart w:name="_Toc200051491" w:id="13"/>
      <w:r>
        <w:t>Article</w:t>
      </w:r>
      <w:r w:rsidRPr="003A1EFA" w:rsidR="237F7F95">
        <w:t xml:space="preserve"> </w:t>
      </w:r>
      <w:r w:rsidR="00205458">
        <w:t>VIII.</w:t>
      </w:r>
      <w:r w:rsidRPr="003A1EFA" w:rsidR="237F7F95">
        <w:t xml:space="preserve"> </w:t>
      </w:r>
      <w:r w:rsidRPr="003A1EFA">
        <w:t xml:space="preserve">Committees </w:t>
      </w:r>
      <w:r>
        <w:t>o</w:t>
      </w:r>
      <w:r w:rsidRPr="003A1EFA">
        <w:t xml:space="preserve">f </w:t>
      </w:r>
      <w:r>
        <w:t>t</w:t>
      </w:r>
      <w:r w:rsidRPr="003A1EFA">
        <w:t xml:space="preserve">he Board </w:t>
      </w:r>
      <w:r>
        <w:t>o</w:t>
      </w:r>
      <w:r w:rsidRPr="003A1EFA">
        <w:t>f Directors</w:t>
      </w:r>
      <w:bookmarkEnd w:id="13"/>
    </w:p>
    <w:p w:rsidRPr="003A1EFA" w:rsidR="4234542D" w:rsidP="57481441" w:rsidRDefault="003A1EFA" w14:paraId="12ED600C" w14:textId="0976C8B7">
      <w:pPr>
        <w:keepNext/>
        <w:keepLines/>
        <w:rPr>
          <w:rFonts w:ascii="Garamond" w:hAnsi="Garamond"/>
          <w:b/>
          <w:bCs/>
          <w:color w:val="000000" w:themeColor="text1"/>
        </w:rPr>
      </w:pPr>
      <w:r>
        <w:rPr>
          <w:rFonts w:ascii="Garamond" w:hAnsi="Garamond"/>
          <w:b/>
          <w:bCs/>
          <w:color w:val="000000" w:themeColor="text1"/>
        </w:rPr>
        <w:t>Section</w:t>
      </w:r>
      <w:r w:rsidRPr="008B4A49">
        <w:rPr>
          <w:rFonts w:ascii="Garamond" w:hAnsi="Garamond"/>
          <w:b/>
          <w:bCs/>
          <w:color w:val="000000" w:themeColor="text1"/>
        </w:rPr>
        <w:t xml:space="preserve"> </w:t>
      </w:r>
      <w:r w:rsidRPr="003A1EFA" w:rsidR="4234542D">
        <w:rPr>
          <w:rFonts w:ascii="Garamond" w:hAnsi="Garamond"/>
          <w:b/>
          <w:bCs/>
          <w:color w:val="000000" w:themeColor="text1"/>
        </w:rPr>
        <w:t>1</w:t>
      </w:r>
      <w:r>
        <w:rPr>
          <w:rFonts w:ascii="Garamond" w:hAnsi="Garamond"/>
          <w:b/>
          <w:bCs/>
          <w:color w:val="000000" w:themeColor="text1"/>
        </w:rPr>
        <w:t>.</w:t>
      </w:r>
      <w:r w:rsidRPr="003A1EFA" w:rsidR="4234542D">
        <w:rPr>
          <w:rFonts w:ascii="Garamond" w:hAnsi="Garamond"/>
          <w:b/>
          <w:bCs/>
          <w:color w:val="000000" w:themeColor="text1"/>
        </w:rPr>
        <w:t xml:space="preserve"> Committee Membership and Attendance</w:t>
      </w:r>
    </w:p>
    <w:p w:rsidRPr="00606A7B" w:rsidR="4234542D" w:rsidP="004E2FA2" w:rsidRDefault="4234542D" w14:paraId="76BCA04F" w14:textId="0A846FBA">
      <w:pPr>
        <w:pStyle w:val="ListParagraph"/>
        <w:keepNext/>
        <w:keepLines/>
        <w:numPr>
          <w:ilvl w:val="0"/>
          <w:numId w:val="63"/>
        </w:numPr>
        <w:rPr>
          <w:rFonts w:ascii="Garamond" w:hAnsi="Garamond"/>
          <w:color w:val="000000" w:themeColor="text1"/>
        </w:rPr>
      </w:pPr>
      <w:r w:rsidRPr="00606A7B">
        <w:rPr>
          <w:rFonts w:ascii="Garamond" w:hAnsi="Garamond"/>
          <w:color w:val="000000" w:themeColor="text1"/>
        </w:rPr>
        <w:t>Members of ASUW committees shall be allowed no more than one unexcused absence, with no more than four accumulated absences over the period of an academic quarter, except for the Student Senate, which shall adopt its own attendance policy in its Bylaws</w:t>
      </w:r>
      <w:r w:rsidR="00004C65">
        <w:rPr>
          <w:rFonts w:ascii="Garamond" w:hAnsi="Garamond"/>
          <w:color w:val="000000" w:themeColor="text1"/>
        </w:rPr>
        <w:t>.</w:t>
      </w:r>
    </w:p>
    <w:p w:rsidRPr="00606A7B" w:rsidR="4234542D" w:rsidP="6651BBAD" w:rsidRDefault="4234542D" w14:paraId="5600EF21" w14:textId="7C0E4C84">
      <w:pPr>
        <w:pStyle w:val="Normal"/>
        <w:keepNext/>
        <w:keepLines/>
        <w:numPr>
          <w:ilvl w:val="0"/>
          <w:numId w:val="63"/>
        </w:numPr>
        <w:rPr>
          <w:rFonts w:ascii="Garamond" w:hAnsi="Garamond"/>
          <w:color w:val="000000" w:themeColor="text1"/>
        </w:rPr>
      </w:pPr>
      <w:r w:rsidRPr="6651BBAD" w:rsidR="7556AC41">
        <w:rPr>
          <w:rFonts w:ascii="Garamond" w:hAnsi="Garamond"/>
          <w:color w:val="000000" w:themeColor="text1" w:themeTint="FF" w:themeShade="FF"/>
        </w:rPr>
        <w:t>Excused absences must be cleared by the Chair of each committee, and the committee shall be informed at each meeting whether committee members who are not present are excused or not</w:t>
      </w:r>
      <w:r w:rsidRPr="6651BBAD" w:rsidR="6A7F2280">
        <w:rPr>
          <w:rFonts w:ascii="Garamond" w:hAnsi="Garamond"/>
          <w:color w:val="000000" w:themeColor="text1" w:themeTint="FF" w:themeShade="FF"/>
        </w:rPr>
        <w:t>.</w:t>
      </w:r>
    </w:p>
    <w:p w:rsidRPr="00606A7B" w:rsidR="4234542D" w:rsidP="004E2FA2" w:rsidRDefault="4234542D" w14:paraId="77D5C526" w14:textId="116255EE">
      <w:pPr>
        <w:pStyle w:val="ListParagraph"/>
        <w:numPr>
          <w:ilvl w:val="0"/>
          <w:numId w:val="63"/>
        </w:numPr>
        <w:rPr>
          <w:rFonts w:ascii="Garamond" w:hAnsi="Garamond"/>
          <w:color w:val="000000" w:themeColor="text1"/>
        </w:rPr>
      </w:pPr>
      <w:r w:rsidRPr="00606A7B">
        <w:rPr>
          <w:rFonts w:ascii="Garamond" w:hAnsi="Garamond"/>
          <w:color w:val="000000" w:themeColor="text1"/>
        </w:rPr>
        <w:t>A committee member whose absence was not excused may appeal the Chair’s ruling to the Committee at the next meeting at which they are in attendance. The Committee may overrule the Chair’s decision by a simple majority vote</w:t>
      </w:r>
      <w:r w:rsidR="00004C65">
        <w:rPr>
          <w:rFonts w:ascii="Garamond" w:hAnsi="Garamond"/>
          <w:color w:val="000000" w:themeColor="text1"/>
        </w:rPr>
        <w:t>.</w:t>
      </w:r>
    </w:p>
    <w:p w:rsidRPr="00606A7B" w:rsidR="4234542D" w:rsidP="004E2FA2" w:rsidRDefault="4234542D" w14:paraId="6C296502" w14:textId="26B99334">
      <w:pPr>
        <w:pStyle w:val="ListParagraph"/>
        <w:numPr>
          <w:ilvl w:val="0"/>
          <w:numId w:val="63"/>
        </w:numPr>
        <w:rPr>
          <w:rFonts w:ascii="Garamond" w:hAnsi="Garamond"/>
          <w:color w:val="000000" w:themeColor="text1"/>
        </w:rPr>
      </w:pPr>
      <w:r w:rsidRPr="6651BBAD" w:rsidR="7B7ABD2A">
        <w:rPr>
          <w:rFonts w:ascii="Garamond" w:hAnsi="Garamond"/>
          <w:color w:val="000000" w:themeColor="text1" w:themeTint="FF" w:themeShade="FF"/>
        </w:rPr>
        <w:t xml:space="preserve">The Chair of any committee, except for the Student Senate, may recommend to the President the removal of any committee member who has more than one unexcused absence or more than four accumulated absences. </w:t>
      </w:r>
    </w:p>
    <w:p w:rsidRPr="00606A7B" w:rsidR="4234542D" w:rsidP="6651BBAD" w:rsidRDefault="4234542D" w14:paraId="09602AE0" w14:textId="0A2C9C66">
      <w:pPr>
        <w:pStyle w:val="Normal"/>
        <w:numPr>
          <w:ilvl w:val="0"/>
          <w:numId w:val="63"/>
        </w:numPr>
        <w:rPr>
          <w:rFonts w:ascii="Garamond" w:hAnsi="Garamond"/>
          <w:color w:val="000000" w:themeColor="text1"/>
        </w:rPr>
      </w:pPr>
      <w:r w:rsidRPr="6651BBAD" w:rsidR="7556AC41">
        <w:rPr>
          <w:rFonts w:ascii="Garamond" w:hAnsi="Garamond"/>
          <w:color w:val="000000" w:themeColor="text1" w:themeTint="FF" w:themeShade="FF"/>
        </w:rPr>
        <w:t>The Chair of any committee may request that the Board of Directors remove any committee</w:t>
      </w:r>
      <w:r w:rsidRPr="6651BBAD" w:rsidR="6A3FF6F4">
        <w:rPr>
          <w:rFonts w:ascii="Garamond" w:hAnsi="Garamond"/>
          <w:color w:val="000000" w:themeColor="text1" w:themeTint="FF" w:themeShade="FF"/>
        </w:rPr>
        <w:t xml:space="preserve"> </w:t>
      </w:r>
      <w:r w:rsidRPr="6651BBAD" w:rsidR="7556AC41">
        <w:rPr>
          <w:rFonts w:ascii="Garamond" w:hAnsi="Garamond"/>
          <w:color w:val="000000" w:themeColor="text1" w:themeTint="FF" w:themeShade="FF"/>
        </w:rPr>
        <w:t>member after one written warning to that committee member citing inadequate committee</w:t>
      </w:r>
      <w:r w:rsidRPr="6651BBAD" w:rsidR="1109D494">
        <w:rPr>
          <w:rFonts w:ascii="Garamond" w:hAnsi="Garamond"/>
          <w:color w:val="000000" w:themeColor="text1" w:themeTint="FF" w:themeShade="FF"/>
        </w:rPr>
        <w:t xml:space="preserve"> </w:t>
      </w:r>
      <w:r w:rsidRPr="6651BBAD" w:rsidR="7556AC41">
        <w:rPr>
          <w:rFonts w:ascii="Garamond" w:hAnsi="Garamond"/>
          <w:color w:val="000000" w:themeColor="text1" w:themeTint="FF" w:themeShade="FF"/>
        </w:rPr>
        <w:t>participation or performance as determined by a consensus of the committee, or of the Steering</w:t>
      </w:r>
      <w:r w:rsidRPr="6651BBAD" w:rsidR="1942EFB6">
        <w:rPr>
          <w:rFonts w:ascii="Garamond" w:hAnsi="Garamond"/>
          <w:color w:val="000000" w:themeColor="text1" w:themeTint="FF" w:themeShade="FF"/>
        </w:rPr>
        <w:t xml:space="preserve"> </w:t>
      </w:r>
      <w:r w:rsidRPr="6651BBAD" w:rsidR="7556AC41">
        <w:rPr>
          <w:rFonts w:ascii="Garamond" w:hAnsi="Garamond"/>
          <w:color w:val="000000" w:themeColor="text1" w:themeTint="FF" w:themeShade="FF"/>
        </w:rPr>
        <w:t>Committee in the Student Senate’s case, or as deemed necessary by the Committee Chair</w:t>
      </w:r>
      <w:r w:rsidRPr="6651BBAD" w:rsidR="6A7F2280">
        <w:rPr>
          <w:rFonts w:ascii="Garamond" w:hAnsi="Garamond"/>
          <w:color w:val="000000" w:themeColor="text1" w:themeTint="FF" w:themeShade="FF"/>
        </w:rPr>
        <w:t>.</w:t>
      </w:r>
    </w:p>
    <w:p w:rsidRPr="00606A7B" w:rsidR="4234542D" w:rsidP="004E2FA2" w:rsidRDefault="4234542D" w14:paraId="5F7DB096" w14:textId="035A8E07">
      <w:pPr>
        <w:pStyle w:val="ListParagraph"/>
        <w:numPr>
          <w:ilvl w:val="0"/>
          <w:numId w:val="63"/>
        </w:numPr>
        <w:rPr>
          <w:rFonts w:ascii="Garamond" w:hAnsi="Garamond"/>
          <w:color w:val="000000" w:themeColor="text1"/>
        </w:rPr>
      </w:pPr>
      <w:r w:rsidRPr="00606A7B">
        <w:rPr>
          <w:rFonts w:ascii="Garamond" w:hAnsi="Garamond"/>
          <w:color w:val="000000" w:themeColor="text1"/>
        </w:rPr>
        <w:t>Reasons for such a request by any Chair shall include, but not be limited to, repeated avoidable</w:t>
      </w:r>
      <w:r w:rsidRPr="00606A7B" w:rsidR="7897F8A6">
        <w:rPr>
          <w:rFonts w:ascii="Garamond" w:hAnsi="Garamond"/>
          <w:color w:val="000000" w:themeColor="text1"/>
        </w:rPr>
        <w:t xml:space="preserve"> </w:t>
      </w:r>
      <w:r w:rsidRPr="00606A7B">
        <w:rPr>
          <w:rFonts w:ascii="Garamond" w:hAnsi="Garamond"/>
          <w:color w:val="000000" w:themeColor="text1"/>
        </w:rPr>
        <w:t>absences, repeated tardiness, inability to carry out work assignments as directed by a simple majority</w:t>
      </w:r>
      <w:r w:rsidRPr="00606A7B" w:rsidR="4E754F7C">
        <w:rPr>
          <w:rFonts w:ascii="Garamond" w:hAnsi="Garamond"/>
          <w:color w:val="000000" w:themeColor="text1"/>
        </w:rPr>
        <w:t xml:space="preserve"> </w:t>
      </w:r>
      <w:r w:rsidRPr="00606A7B">
        <w:rPr>
          <w:rFonts w:ascii="Garamond" w:hAnsi="Garamond"/>
          <w:color w:val="000000" w:themeColor="text1"/>
        </w:rPr>
        <w:t>of the committee, lack of cooperation with fellow workers, inappropriate conduct or behavior as</w:t>
      </w:r>
      <w:r w:rsidRPr="00606A7B" w:rsidR="0E9DB15E">
        <w:rPr>
          <w:rFonts w:ascii="Garamond" w:hAnsi="Garamond"/>
          <w:color w:val="000000" w:themeColor="text1"/>
        </w:rPr>
        <w:t xml:space="preserve"> </w:t>
      </w:r>
      <w:r w:rsidRPr="00606A7B">
        <w:rPr>
          <w:rFonts w:ascii="Garamond" w:hAnsi="Garamond"/>
          <w:color w:val="000000" w:themeColor="text1"/>
        </w:rPr>
        <w:t>determined by a consensus of the committee, or gross misconduct.</w:t>
      </w:r>
    </w:p>
    <w:p w:rsidRPr="003A1EFA" w:rsidR="3116436B" w:rsidP="57481441" w:rsidRDefault="003A1EFA" w14:paraId="6CB65B15" w14:textId="10F9A3AF">
      <w:pPr>
        <w:keepNext/>
        <w:keepLines/>
        <w:rPr>
          <w:rFonts w:ascii="Garamond" w:hAnsi="Garamond"/>
          <w:b/>
          <w:bCs/>
          <w:color w:val="000000" w:themeColor="text1"/>
        </w:rPr>
      </w:pPr>
      <w:r>
        <w:rPr>
          <w:rFonts w:ascii="Garamond" w:hAnsi="Garamond"/>
          <w:b/>
          <w:bCs/>
          <w:color w:val="000000" w:themeColor="text1"/>
        </w:rPr>
        <w:t>Section</w:t>
      </w:r>
      <w:r w:rsidRPr="008B4A49">
        <w:rPr>
          <w:rFonts w:ascii="Garamond" w:hAnsi="Garamond"/>
          <w:b/>
          <w:bCs/>
          <w:color w:val="000000" w:themeColor="text1"/>
        </w:rPr>
        <w:t xml:space="preserve"> </w:t>
      </w:r>
      <w:r w:rsidRPr="003A1EFA" w:rsidR="3116436B">
        <w:rPr>
          <w:rFonts w:ascii="Garamond" w:hAnsi="Garamond"/>
          <w:b/>
          <w:bCs/>
          <w:color w:val="000000" w:themeColor="text1"/>
        </w:rPr>
        <w:t>2</w:t>
      </w:r>
      <w:r>
        <w:rPr>
          <w:rFonts w:ascii="Garamond" w:hAnsi="Garamond"/>
          <w:b/>
          <w:bCs/>
          <w:color w:val="000000" w:themeColor="text1"/>
        </w:rPr>
        <w:t>.</w:t>
      </w:r>
      <w:r w:rsidRPr="003A1EFA" w:rsidR="3116436B">
        <w:rPr>
          <w:rFonts w:ascii="Garamond" w:hAnsi="Garamond"/>
          <w:b/>
          <w:bCs/>
          <w:color w:val="000000" w:themeColor="text1"/>
        </w:rPr>
        <w:t xml:space="preserve"> Application Guidelines</w:t>
      </w:r>
    </w:p>
    <w:p w:rsidRPr="00606A7B" w:rsidR="3116436B" w:rsidP="004E2FA2" w:rsidRDefault="3116436B" w14:paraId="511BF5D5" w14:textId="3C024378">
      <w:pPr>
        <w:pStyle w:val="ListParagraph"/>
        <w:keepNext/>
        <w:keepLines/>
        <w:numPr>
          <w:ilvl w:val="0"/>
          <w:numId w:val="62"/>
        </w:numPr>
        <w:rPr>
          <w:rFonts w:ascii="Garamond" w:hAnsi="Garamond"/>
          <w:color w:val="000000" w:themeColor="text1"/>
        </w:rPr>
      </w:pPr>
      <w:r w:rsidRPr="00606A7B">
        <w:rPr>
          <w:rFonts w:ascii="Garamond" w:hAnsi="Garamond"/>
          <w:color w:val="000000" w:themeColor="text1"/>
        </w:rPr>
        <w:t>No application for an ASUW position shall ask for “living group” or “living affiliation” information, except for those of the Student Senate and those provided for therein</w:t>
      </w:r>
      <w:r w:rsidR="00004C65">
        <w:rPr>
          <w:rFonts w:ascii="Garamond" w:hAnsi="Garamond"/>
          <w:color w:val="000000" w:themeColor="text1"/>
        </w:rPr>
        <w:t>.</w:t>
      </w:r>
    </w:p>
    <w:p w:rsidRPr="00606A7B" w:rsidR="3116436B" w:rsidP="004E2FA2" w:rsidRDefault="3116436B" w14:paraId="4E1E49B7" w14:textId="7DB4850E">
      <w:pPr>
        <w:pStyle w:val="ListParagraph"/>
        <w:numPr>
          <w:ilvl w:val="0"/>
          <w:numId w:val="62"/>
        </w:numPr>
        <w:rPr>
          <w:rFonts w:ascii="Garamond" w:hAnsi="Garamond"/>
          <w:color w:val="000000" w:themeColor="text1"/>
        </w:rPr>
      </w:pPr>
      <w:r w:rsidRPr="00606A7B">
        <w:rPr>
          <w:rFonts w:ascii="Garamond" w:hAnsi="Garamond"/>
          <w:color w:val="000000" w:themeColor="text1"/>
        </w:rPr>
        <w:t>All ASUW appointments shall be consistent with UW Equal Opportunity and non-discrimination guidelines.</w:t>
      </w:r>
    </w:p>
    <w:p w:rsidRPr="003A1EFA" w:rsidR="56D61E5C" w:rsidP="57481441" w:rsidRDefault="003A1EFA" w14:paraId="78EAB17E" w14:textId="3DB78480">
      <w:pPr>
        <w:keepNext/>
        <w:keepLines/>
        <w:rPr>
          <w:rFonts w:ascii="Garamond" w:hAnsi="Garamond"/>
          <w:b/>
          <w:bCs/>
          <w:color w:val="000000" w:themeColor="text1"/>
        </w:rPr>
      </w:pPr>
      <w:r w:rsidRPr="691063E9" w:rsidR="3D7E37D1">
        <w:rPr>
          <w:rFonts w:ascii="Garamond" w:hAnsi="Garamond"/>
          <w:b w:val="1"/>
          <w:bCs w:val="1"/>
          <w:color w:val="000000" w:themeColor="text1" w:themeTint="FF" w:themeShade="FF"/>
        </w:rPr>
        <w:t>Section</w:t>
      </w:r>
      <w:r w:rsidRPr="691063E9" w:rsidR="3D7E37D1">
        <w:rPr>
          <w:rFonts w:ascii="Garamond" w:hAnsi="Garamond"/>
          <w:b w:val="1"/>
          <w:bCs w:val="1"/>
          <w:color w:val="000000" w:themeColor="text1" w:themeTint="FF" w:themeShade="FF"/>
        </w:rPr>
        <w:t xml:space="preserve"> </w:t>
      </w:r>
      <w:r w:rsidRPr="691063E9" w:rsidR="307F1674">
        <w:rPr>
          <w:rFonts w:ascii="Garamond" w:hAnsi="Garamond"/>
          <w:b w:val="1"/>
          <w:bCs w:val="1"/>
          <w:color w:val="000000" w:themeColor="text1" w:themeTint="FF" w:themeShade="FF"/>
        </w:rPr>
        <w:t>3</w:t>
      </w:r>
      <w:r w:rsidRPr="691063E9" w:rsidR="3D7E37D1">
        <w:rPr>
          <w:rFonts w:ascii="Garamond" w:hAnsi="Garamond"/>
          <w:b w:val="1"/>
          <w:bCs w:val="1"/>
          <w:color w:val="000000" w:themeColor="text1" w:themeTint="FF" w:themeShade="FF"/>
        </w:rPr>
        <w:t>.</w:t>
      </w:r>
      <w:r w:rsidRPr="691063E9" w:rsidR="307F1674">
        <w:rPr>
          <w:rFonts w:ascii="Garamond" w:hAnsi="Garamond"/>
          <w:b w:val="1"/>
          <w:bCs w:val="1"/>
          <w:color w:val="000000" w:themeColor="text1" w:themeTint="FF" w:themeShade="FF"/>
        </w:rPr>
        <w:t xml:space="preserve"> Reports from Committees</w:t>
      </w:r>
    </w:p>
    <w:p w:rsidR="4D593A1D" w:rsidP="691063E9" w:rsidRDefault="4D593A1D" w14:paraId="36CE8AAF" w14:textId="3C19E729">
      <w:pPr>
        <w:pStyle w:val="ListParagraph"/>
        <w:keepNext w:val="1"/>
        <w:keepLines w:val="1"/>
        <w:numPr>
          <w:ilvl w:val="0"/>
          <w:numId w:val="61"/>
        </w:numPr>
        <w:rPr>
          <w:rFonts w:ascii="Garamond" w:hAnsi="Garamond"/>
          <w:color w:val="000000" w:themeColor="text1" w:themeTint="FF" w:themeShade="FF"/>
        </w:rPr>
      </w:pPr>
      <w:r w:rsidRPr="6651BBAD" w:rsidR="4210689B">
        <w:rPr>
          <w:rFonts w:ascii="Garamond" w:hAnsi="Garamond"/>
          <w:color w:val="000000" w:themeColor="text1" w:themeTint="FF" w:themeShade="FF"/>
        </w:rPr>
        <w:t xml:space="preserve">Committees shall </w:t>
      </w:r>
      <w:r w:rsidRPr="6651BBAD" w:rsidR="4210689B">
        <w:rPr>
          <w:rFonts w:ascii="Garamond" w:hAnsi="Garamond"/>
          <w:color w:val="000000" w:themeColor="text1" w:themeTint="FF" w:themeShade="FF"/>
        </w:rPr>
        <w:t>submit</w:t>
      </w:r>
      <w:r w:rsidRPr="6651BBAD" w:rsidR="4210689B">
        <w:rPr>
          <w:rFonts w:ascii="Garamond" w:hAnsi="Garamond"/>
          <w:color w:val="000000" w:themeColor="text1" w:themeTint="FF" w:themeShade="FF"/>
        </w:rPr>
        <w:t xml:space="preserve"> reports </w:t>
      </w:r>
      <w:r w:rsidRPr="6651BBAD" w:rsidR="4210689B">
        <w:rPr>
          <w:rFonts w:ascii="Garamond" w:hAnsi="Garamond"/>
          <w:color w:val="000000" w:themeColor="text1" w:themeTint="FF" w:themeShade="FF"/>
        </w:rPr>
        <w:t>to t</w:t>
      </w:r>
      <w:r w:rsidRPr="6651BBAD" w:rsidR="4210689B">
        <w:rPr>
          <w:rFonts w:ascii="Garamond" w:hAnsi="Garamond"/>
          <w:color w:val="000000" w:themeColor="text1" w:themeTint="FF" w:themeShade="FF"/>
        </w:rPr>
        <w:t>he B</w:t>
      </w:r>
      <w:r w:rsidRPr="6651BBAD" w:rsidR="4210689B">
        <w:rPr>
          <w:rFonts w:ascii="Garamond" w:hAnsi="Garamond"/>
          <w:color w:val="000000" w:themeColor="text1" w:themeTint="FF" w:themeShade="FF"/>
        </w:rPr>
        <w:t>oard of Directors when recommending any action.</w:t>
      </w:r>
    </w:p>
    <w:p w:rsidRPr="00606A7B" w:rsidR="56D61E5C" w:rsidP="004E2FA2" w:rsidRDefault="56D61E5C" w14:paraId="284A4915" w14:textId="40664196">
      <w:pPr>
        <w:pStyle w:val="ListParagraph"/>
        <w:keepNext w:val="1"/>
        <w:keepLines w:val="1"/>
        <w:numPr>
          <w:ilvl w:val="0"/>
          <w:numId w:val="61"/>
        </w:numPr>
        <w:rPr>
          <w:rFonts w:ascii="Garamond" w:hAnsi="Garamond"/>
          <w:color w:val="000000" w:themeColor="text1"/>
        </w:rPr>
      </w:pPr>
      <w:commentRangeStart w:id="124686282"/>
      <w:r w:rsidRPr="6651BBAD" w:rsidR="57A8D0B9">
        <w:rPr>
          <w:rFonts w:ascii="Garamond" w:hAnsi="Garamond"/>
          <w:color w:val="000000" w:themeColor="text1" w:themeTint="FF" w:themeShade="FF"/>
        </w:rPr>
        <w:t xml:space="preserve">Reports from committees shall be </w:t>
      </w:r>
      <w:r w:rsidRPr="6651BBAD" w:rsidR="57A8D0B9">
        <w:rPr>
          <w:rFonts w:ascii="Garamond" w:hAnsi="Garamond"/>
          <w:color w:val="000000" w:themeColor="text1" w:themeTint="FF" w:themeShade="FF"/>
        </w:rPr>
        <w:t>submitted</w:t>
      </w:r>
      <w:r w:rsidRPr="6651BBAD" w:rsidR="57A8D0B9">
        <w:rPr>
          <w:rFonts w:ascii="Garamond" w:hAnsi="Garamond"/>
          <w:color w:val="000000" w:themeColor="text1" w:themeTint="FF" w:themeShade="FF"/>
        </w:rPr>
        <w:t xml:space="preserve"> </w:t>
      </w:r>
      <w:r w:rsidRPr="6651BBAD" w:rsidR="57A8D0B9">
        <w:rPr>
          <w:rFonts w:ascii="Garamond" w:hAnsi="Garamond"/>
          <w:color w:val="000000" w:themeColor="text1" w:themeTint="FF" w:themeShade="FF"/>
        </w:rPr>
        <w:t xml:space="preserve">by the Chair of the committee or by a Board member on the committee. Such reports shall be </w:t>
      </w:r>
      <w:r w:rsidRPr="6651BBAD" w:rsidR="57A8D0B9">
        <w:rPr>
          <w:rFonts w:ascii="Garamond" w:hAnsi="Garamond"/>
          <w:color w:val="000000" w:themeColor="text1" w:themeTint="FF" w:themeShade="FF"/>
        </w:rPr>
        <w:t>submitted</w:t>
      </w:r>
      <w:r w:rsidRPr="6651BBAD" w:rsidR="57A8D0B9">
        <w:rPr>
          <w:rFonts w:ascii="Garamond" w:hAnsi="Garamond"/>
          <w:color w:val="000000" w:themeColor="text1" w:themeTint="FF" w:themeShade="FF"/>
        </w:rPr>
        <w:t xml:space="preserve"> at the next regular meeting of the Board of Directors, following the committee meeting at which time the committee voted to make a recommendation to the Board of Directors. The committee report shall include, but not be limited to, the recommendation of the committee, the </w:t>
      </w:r>
      <w:r w:rsidRPr="6651BBAD" w:rsidR="57A8D0B9">
        <w:rPr>
          <w:rFonts w:ascii="Garamond" w:hAnsi="Garamond"/>
          <w:color w:val="000000" w:themeColor="text1" w:themeTint="FF" w:themeShade="FF"/>
        </w:rPr>
        <w:t>committee</w:t>
      </w:r>
      <w:r w:rsidRPr="6651BBAD" w:rsidR="57A8D0B9">
        <w:rPr>
          <w:rFonts w:ascii="Garamond" w:hAnsi="Garamond"/>
          <w:color w:val="000000" w:themeColor="text1" w:themeTint="FF" w:themeShade="FF"/>
        </w:rPr>
        <w:t xml:space="preserve"> vote, and any minority reports from the committee members</w:t>
      </w:r>
      <w:r w:rsidRPr="6651BBAD" w:rsidR="0464CBE5">
        <w:rPr>
          <w:rFonts w:ascii="Garamond" w:hAnsi="Garamond"/>
          <w:color w:val="000000" w:themeColor="text1" w:themeTint="FF" w:themeShade="FF"/>
        </w:rPr>
        <w:t>.</w:t>
      </w:r>
      <w:commentRangeEnd w:id="124686282"/>
      <w:r>
        <w:rPr>
          <w:rStyle w:val="CommentReference"/>
        </w:rPr>
        <w:commentReference w:id="124686282"/>
      </w:r>
    </w:p>
    <w:p w:rsidRPr="00606A7B" w:rsidR="56D61E5C" w:rsidP="004E2FA2" w:rsidRDefault="56D61E5C" w14:paraId="76098414" w14:textId="7C7F032C">
      <w:pPr>
        <w:pStyle w:val="ListParagraph"/>
        <w:numPr>
          <w:ilvl w:val="0"/>
          <w:numId w:val="61"/>
        </w:numPr>
        <w:rPr>
          <w:rFonts w:ascii="Garamond" w:hAnsi="Garamond"/>
          <w:color w:val="000000" w:themeColor="text1"/>
        </w:rPr>
      </w:pPr>
      <w:r w:rsidRPr="00606A7B">
        <w:rPr>
          <w:rFonts w:ascii="Garamond" w:hAnsi="Garamond"/>
          <w:color w:val="000000" w:themeColor="text1"/>
        </w:rPr>
        <w:t>Reports from committees shall be acted upon as the Board of Directors determines. The Board of Directors shall consider itself officially notified of a committee recommendation upon receipt of the written report from the committee by the Clerk of the Board of Directors.</w:t>
      </w:r>
    </w:p>
    <w:p w:rsidRPr="003A1EFA" w:rsidR="1EE3B425" w:rsidP="57481441" w:rsidRDefault="003A1EFA" w14:paraId="059387DD" w14:textId="64092E46">
      <w:pPr>
        <w:keepNext/>
        <w:keepLines/>
        <w:rPr>
          <w:rFonts w:ascii="Garamond" w:hAnsi="Garamond"/>
          <w:b/>
          <w:bCs/>
          <w:color w:val="000000" w:themeColor="text1"/>
        </w:rPr>
      </w:pPr>
      <w:r>
        <w:rPr>
          <w:rFonts w:ascii="Garamond" w:hAnsi="Garamond"/>
          <w:b/>
          <w:bCs/>
          <w:color w:val="000000" w:themeColor="text1"/>
        </w:rPr>
        <w:t>Section</w:t>
      </w:r>
      <w:r w:rsidRPr="008B4A49">
        <w:rPr>
          <w:rFonts w:ascii="Garamond" w:hAnsi="Garamond"/>
          <w:b/>
          <w:bCs/>
          <w:color w:val="000000" w:themeColor="text1"/>
        </w:rPr>
        <w:t xml:space="preserve"> </w:t>
      </w:r>
      <w:r w:rsidRPr="003A1EFA" w:rsidR="1EE3B425">
        <w:rPr>
          <w:rFonts w:ascii="Garamond" w:hAnsi="Garamond"/>
          <w:b/>
          <w:bCs/>
          <w:color w:val="000000" w:themeColor="text1"/>
        </w:rPr>
        <w:t>4</w:t>
      </w:r>
      <w:r>
        <w:rPr>
          <w:rFonts w:ascii="Garamond" w:hAnsi="Garamond"/>
          <w:b/>
          <w:bCs/>
          <w:color w:val="000000" w:themeColor="text1"/>
        </w:rPr>
        <w:t>.</w:t>
      </w:r>
      <w:r w:rsidRPr="003A1EFA" w:rsidR="1EE3B425">
        <w:rPr>
          <w:rFonts w:ascii="Garamond" w:hAnsi="Garamond"/>
          <w:b/>
          <w:bCs/>
          <w:color w:val="000000" w:themeColor="text1"/>
        </w:rPr>
        <w:t xml:space="preserve"> Resolutions of Student Opinion</w:t>
      </w:r>
    </w:p>
    <w:p w:rsidRPr="00606A7B" w:rsidR="1EE3B425" w:rsidP="004E2FA2" w:rsidRDefault="1EE3B425" w14:paraId="1105A4D0" w14:textId="6AE32C19">
      <w:pPr>
        <w:pStyle w:val="ListParagraph"/>
        <w:keepNext/>
        <w:keepLines/>
        <w:numPr>
          <w:ilvl w:val="0"/>
          <w:numId w:val="60"/>
        </w:numPr>
        <w:rPr>
          <w:rFonts w:ascii="Garamond" w:hAnsi="Garamond"/>
          <w:color w:val="000000" w:themeColor="text1"/>
        </w:rPr>
      </w:pPr>
      <w:r w:rsidRPr="00606A7B">
        <w:rPr>
          <w:rFonts w:ascii="Garamond" w:hAnsi="Garamond"/>
          <w:color w:val="000000" w:themeColor="text1"/>
        </w:rPr>
        <w:t>Resolutions of student opinion passed by the Student Senate shall stand as the official student opinion of the ASUW, unless the Board of Directors takes action as per the ASUW Constitution, Article IX, Section 4. This action must take place within two meetings of the presentation to the Board of Directors of the resolution. The presentation must occur at the next Board of Directors meeting following the passage of the resolution by the Senate</w:t>
      </w:r>
      <w:r w:rsidR="00004C65">
        <w:rPr>
          <w:rFonts w:ascii="Garamond" w:hAnsi="Garamond"/>
          <w:color w:val="000000" w:themeColor="text1"/>
        </w:rPr>
        <w:t>.</w:t>
      </w:r>
    </w:p>
    <w:p w:rsidRPr="00606A7B" w:rsidR="1EE3B425" w:rsidP="004E2FA2" w:rsidRDefault="1EE3B425" w14:paraId="71C99C8F" w14:textId="36EDA46D">
      <w:pPr>
        <w:pStyle w:val="ListParagraph"/>
        <w:numPr>
          <w:ilvl w:val="0"/>
          <w:numId w:val="60"/>
        </w:numPr>
        <w:rPr>
          <w:rFonts w:ascii="Garamond" w:hAnsi="Garamond"/>
          <w:color w:val="000000" w:themeColor="text1"/>
        </w:rPr>
      </w:pPr>
      <w:r w:rsidRPr="6651BBAD" w:rsidR="3D796A1E">
        <w:rPr>
          <w:rFonts w:ascii="Garamond" w:hAnsi="Garamond"/>
          <w:color w:val="000000" w:themeColor="text1" w:themeTint="FF" w:themeShade="FF"/>
        </w:rPr>
        <w:t xml:space="preserve">Resolutions that stand as the official </w:t>
      </w:r>
      <w:r w:rsidRPr="6651BBAD" w:rsidR="3D796A1E">
        <w:rPr>
          <w:rFonts w:ascii="Garamond" w:hAnsi="Garamond"/>
          <w:color w:val="000000" w:themeColor="text1" w:themeTint="FF" w:themeShade="FF"/>
        </w:rPr>
        <w:t>student</w:t>
      </w:r>
      <w:r w:rsidRPr="6651BBAD" w:rsidR="3D796A1E">
        <w:rPr>
          <w:rFonts w:ascii="Garamond" w:hAnsi="Garamond"/>
          <w:color w:val="000000" w:themeColor="text1" w:themeTint="FF" w:themeShade="FF"/>
        </w:rPr>
        <w:t xml:space="preserve"> opinion of the ASUW shall be represented by ASUW appointees to </w:t>
      </w:r>
      <w:r w:rsidRPr="6651BBAD" w:rsidR="3D796A1E">
        <w:rPr>
          <w:rFonts w:ascii="Garamond" w:hAnsi="Garamond"/>
          <w:color w:val="000000" w:themeColor="text1" w:themeTint="FF" w:themeShade="FF"/>
        </w:rPr>
        <w:t>University</w:t>
      </w:r>
      <w:r w:rsidRPr="6651BBAD" w:rsidR="3D796A1E">
        <w:rPr>
          <w:rFonts w:ascii="Garamond" w:hAnsi="Garamond"/>
          <w:color w:val="000000" w:themeColor="text1" w:themeTint="FF" w:themeShade="FF"/>
        </w:rPr>
        <w:t xml:space="preserve"> committees, faculty councils, college councils, and faculty committees when relevant. ASUW appointees should consult with the </w:t>
      </w:r>
      <w:r w:rsidRPr="6651BBAD" w:rsidR="6B866EEE">
        <w:rPr>
          <w:rFonts w:ascii="Garamond" w:hAnsi="Garamond"/>
          <w:color w:val="000000" w:themeColor="text1" w:themeTint="FF" w:themeShade="FF"/>
        </w:rPr>
        <w:t>S</w:t>
      </w:r>
      <w:r w:rsidRPr="6651BBAD" w:rsidR="3D796A1E">
        <w:rPr>
          <w:rFonts w:ascii="Garamond" w:hAnsi="Garamond"/>
          <w:color w:val="000000" w:themeColor="text1" w:themeTint="FF" w:themeShade="FF"/>
        </w:rPr>
        <w:t xml:space="preserve">enate </w:t>
      </w:r>
      <w:r w:rsidRPr="6651BBAD" w:rsidR="3D796A1E">
        <w:rPr>
          <w:rFonts w:ascii="Garamond" w:hAnsi="Garamond"/>
          <w:color w:val="000000" w:themeColor="text1" w:themeTint="FF" w:themeShade="FF"/>
        </w:rPr>
        <w:t xml:space="preserve">regularly </w:t>
      </w:r>
      <w:r w:rsidRPr="6651BBAD" w:rsidR="3D796A1E">
        <w:rPr>
          <w:rFonts w:ascii="Garamond" w:hAnsi="Garamond"/>
          <w:color w:val="000000" w:themeColor="text1" w:themeTint="FF" w:themeShade="FF"/>
        </w:rPr>
        <w:t>regarding</w:t>
      </w:r>
      <w:r w:rsidRPr="6651BBAD" w:rsidR="3D796A1E">
        <w:rPr>
          <w:rFonts w:ascii="Garamond" w:hAnsi="Garamond"/>
          <w:color w:val="000000" w:themeColor="text1" w:themeTint="FF" w:themeShade="FF"/>
        </w:rPr>
        <w:t xml:space="preserve"> questions, updates </w:t>
      </w:r>
      <w:r w:rsidRPr="6651BBAD" w:rsidR="3D796A1E">
        <w:rPr>
          <w:rFonts w:ascii="Garamond" w:hAnsi="Garamond"/>
          <w:color w:val="000000" w:themeColor="text1" w:themeTint="FF" w:themeShade="FF"/>
        </w:rPr>
        <w:t>regarding</w:t>
      </w:r>
      <w:r w:rsidRPr="6651BBAD" w:rsidR="3D796A1E">
        <w:rPr>
          <w:rFonts w:ascii="Garamond" w:hAnsi="Garamond"/>
          <w:color w:val="000000" w:themeColor="text1" w:themeTint="FF" w:themeShade="FF"/>
        </w:rPr>
        <w:t xml:space="preserve"> </w:t>
      </w:r>
      <w:r w:rsidRPr="6651BBAD" w:rsidR="3D796A1E">
        <w:rPr>
          <w:rFonts w:ascii="Garamond" w:hAnsi="Garamond"/>
          <w:color w:val="000000" w:themeColor="text1" w:themeTint="FF" w:themeShade="FF"/>
        </w:rPr>
        <w:t>legislation</w:t>
      </w:r>
      <w:r w:rsidRPr="6651BBAD" w:rsidR="3D796A1E">
        <w:rPr>
          <w:rFonts w:ascii="Garamond" w:hAnsi="Garamond"/>
          <w:color w:val="000000" w:themeColor="text1" w:themeTint="FF" w:themeShade="FF"/>
        </w:rPr>
        <w:t xml:space="preserve"> process, and current barrier toward implementation.</w:t>
      </w:r>
    </w:p>
    <w:p w:rsidRPr="003A1EFA" w:rsidR="1EE3B425" w:rsidP="57481441" w:rsidRDefault="003A1EFA" w14:paraId="30A1960C" w14:textId="6058F49F">
      <w:pPr>
        <w:keepNext/>
        <w:keepLines/>
        <w:rPr>
          <w:rFonts w:ascii="Garamond" w:hAnsi="Garamond"/>
          <w:b/>
          <w:bCs/>
          <w:color w:val="000000" w:themeColor="text1"/>
        </w:rPr>
      </w:pPr>
      <w:r>
        <w:rPr>
          <w:rFonts w:ascii="Garamond" w:hAnsi="Garamond"/>
          <w:b/>
          <w:bCs/>
          <w:color w:val="000000" w:themeColor="text1"/>
        </w:rPr>
        <w:t>Section</w:t>
      </w:r>
      <w:r w:rsidRPr="008B4A49">
        <w:rPr>
          <w:rFonts w:ascii="Garamond" w:hAnsi="Garamond"/>
          <w:b/>
          <w:bCs/>
          <w:color w:val="000000" w:themeColor="text1"/>
        </w:rPr>
        <w:t xml:space="preserve"> </w:t>
      </w:r>
      <w:r w:rsidRPr="003A1EFA" w:rsidR="1EE3B425">
        <w:rPr>
          <w:rFonts w:ascii="Garamond" w:hAnsi="Garamond"/>
          <w:b/>
          <w:bCs/>
          <w:color w:val="000000" w:themeColor="text1"/>
        </w:rPr>
        <w:t>5</w:t>
      </w:r>
      <w:r>
        <w:rPr>
          <w:rFonts w:ascii="Garamond" w:hAnsi="Garamond"/>
          <w:b/>
          <w:bCs/>
          <w:color w:val="000000" w:themeColor="text1"/>
        </w:rPr>
        <w:t>.</w:t>
      </w:r>
      <w:r w:rsidRPr="003A1EFA" w:rsidR="1EE3B425">
        <w:rPr>
          <w:rFonts w:ascii="Garamond" w:hAnsi="Garamond"/>
          <w:b/>
          <w:bCs/>
          <w:color w:val="000000" w:themeColor="text1"/>
        </w:rPr>
        <w:t xml:space="preserve"> Committee Rules, Policies, and Procedures</w:t>
      </w:r>
    </w:p>
    <w:p w:rsidRPr="00606A7B" w:rsidR="1EE3B425" w:rsidP="004E2FA2" w:rsidRDefault="1EE3B425" w14:paraId="5329BBFD" w14:textId="5F532B76">
      <w:pPr>
        <w:pStyle w:val="ListParagraph"/>
        <w:keepNext/>
        <w:keepLines/>
        <w:numPr>
          <w:ilvl w:val="0"/>
          <w:numId w:val="59"/>
        </w:numPr>
        <w:rPr>
          <w:rFonts w:ascii="Garamond" w:hAnsi="Garamond"/>
          <w:color w:val="000000" w:themeColor="text1"/>
        </w:rPr>
      </w:pPr>
      <w:r w:rsidRPr="00606A7B">
        <w:rPr>
          <w:rFonts w:ascii="Garamond" w:hAnsi="Garamond"/>
          <w:color w:val="000000" w:themeColor="text1"/>
        </w:rPr>
        <w:t>Each committee shall establish, with a two-thirds affirmative vote and the approval of the Board of Directors, necessary Rules, Policies, and Procedures</w:t>
      </w:r>
      <w:r w:rsidR="00004C65">
        <w:rPr>
          <w:rFonts w:ascii="Garamond" w:hAnsi="Garamond"/>
          <w:color w:val="000000" w:themeColor="text1"/>
        </w:rPr>
        <w:t>.</w:t>
      </w:r>
    </w:p>
    <w:p w:rsidRPr="00606A7B" w:rsidR="1EE3B425" w:rsidP="004E2FA2" w:rsidRDefault="1EE3B425" w14:paraId="0F6BE936" w14:textId="5B29E13C">
      <w:pPr>
        <w:pStyle w:val="ListParagraph"/>
        <w:numPr>
          <w:ilvl w:val="0"/>
          <w:numId w:val="59"/>
        </w:numPr>
        <w:rPr>
          <w:rFonts w:ascii="Garamond" w:hAnsi="Garamond"/>
          <w:color w:val="000000" w:themeColor="text1"/>
        </w:rPr>
      </w:pPr>
      <w:r w:rsidRPr="00606A7B">
        <w:rPr>
          <w:rFonts w:ascii="Garamond" w:hAnsi="Garamond"/>
          <w:color w:val="000000" w:themeColor="text1"/>
        </w:rPr>
        <w:t>Changes to committee Rules, Policies, and Procedures require a two-thirds affirmative vote of the committee and the approval of the Board of Directors</w:t>
      </w:r>
      <w:r w:rsidR="00004C65">
        <w:rPr>
          <w:rFonts w:ascii="Garamond" w:hAnsi="Garamond"/>
          <w:color w:val="000000" w:themeColor="text1"/>
        </w:rPr>
        <w:t>.</w:t>
      </w:r>
    </w:p>
    <w:p w:rsidRPr="00606A7B" w:rsidR="1EE3B425" w:rsidP="004E2FA2" w:rsidRDefault="1EE3B425" w14:paraId="197A79F7" w14:textId="025E389B">
      <w:pPr>
        <w:pStyle w:val="ListParagraph"/>
        <w:numPr>
          <w:ilvl w:val="0"/>
          <w:numId w:val="59"/>
        </w:numPr>
        <w:rPr>
          <w:rFonts w:ascii="Garamond" w:hAnsi="Garamond"/>
          <w:color w:val="000000" w:themeColor="text1"/>
        </w:rPr>
      </w:pPr>
      <w:r w:rsidRPr="6651BBAD" w:rsidR="4A421A02">
        <w:rPr>
          <w:rFonts w:ascii="Garamond" w:hAnsi="Garamond"/>
          <w:color w:val="000000" w:themeColor="text1" w:themeTint="FF" w:themeShade="FF"/>
        </w:rPr>
        <w:t xml:space="preserve">Each committee shall keep on file a current copy of </w:t>
      </w:r>
      <w:r w:rsidRPr="6651BBAD" w:rsidR="38FD1E62">
        <w:rPr>
          <w:rFonts w:ascii="Garamond" w:hAnsi="Garamond"/>
          <w:color w:val="000000" w:themeColor="text1" w:themeTint="FF" w:themeShade="FF"/>
        </w:rPr>
        <w:t>all</w:t>
      </w:r>
      <w:r w:rsidRPr="6651BBAD" w:rsidR="4A421A02">
        <w:rPr>
          <w:rFonts w:ascii="Garamond" w:hAnsi="Garamond"/>
          <w:color w:val="000000" w:themeColor="text1" w:themeTint="FF" w:themeShade="FF"/>
        </w:rPr>
        <w:t xml:space="preserve"> Rules, Policies, and Procedures.</w:t>
      </w:r>
    </w:p>
    <w:p w:rsidRPr="003A1EFA" w:rsidR="1EE3B425" w:rsidP="57481441" w:rsidRDefault="003A1EFA" w14:paraId="606630C7" w14:textId="4531F205">
      <w:pPr>
        <w:keepNext w:val="1"/>
        <w:keepLines w:val="1"/>
        <w:rPr>
          <w:rFonts w:ascii="Garamond" w:hAnsi="Garamond"/>
          <w:b w:val="1"/>
          <w:bCs w:val="1"/>
          <w:color w:val="000000" w:themeColor="text1"/>
        </w:rPr>
      </w:pPr>
      <w:r w:rsidRPr="6651BBAD" w:rsidR="7B0065C5">
        <w:rPr>
          <w:rFonts w:ascii="Garamond" w:hAnsi="Garamond"/>
          <w:b w:val="1"/>
          <w:bCs w:val="1"/>
          <w:color w:val="000000" w:themeColor="text1" w:themeTint="FF" w:themeShade="FF"/>
        </w:rPr>
        <w:t>Section</w:t>
      </w:r>
      <w:r w:rsidRPr="6651BBAD" w:rsidR="7B0065C5">
        <w:rPr>
          <w:rFonts w:ascii="Garamond" w:hAnsi="Garamond"/>
          <w:b w:val="1"/>
          <w:bCs w:val="1"/>
          <w:color w:val="000000" w:themeColor="text1" w:themeTint="FF" w:themeShade="FF"/>
        </w:rPr>
        <w:t xml:space="preserve"> </w:t>
      </w:r>
      <w:r w:rsidRPr="6651BBAD" w:rsidR="3D796A1E">
        <w:rPr>
          <w:rFonts w:ascii="Garamond" w:hAnsi="Garamond"/>
          <w:b w:val="1"/>
          <w:bCs w:val="1"/>
          <w:color w:val="000000" w:themeColor="text1" w:themeTint="FF" w:themeShade="FF"/>
        </w:rPr>
        <w:t>6</w:t>
      </w:r>
      <w:r w:rsidRPr="6651BBAD" w:rsidR="7B0065C5">
        <w:rPr>
          <w:rFonts w:ascii="Garamond" w:hAnsi="Garamond"/>
          <w:b w:val="1"/>
          <w:bCs w:val="1"/>
          <w:color w:val="000000" w:themeColor="text1" w:themeTint="FF" w:themeShade="FF"/>
        </w:rPr>
        <w:t>.</w:t>
      </w:r>
      <w:r w:rsidRPr="6651BBAD" w:rsidR="3D796A1E">
        <w:rPr>
          <w:rFonts w:ascii="Garamond" w:hAnsi="Garamond"/>
          <w:b w:val="1"/>
          <w:bCs w:val="1"/>
          <w:color w:val="000000" w:themeColor="text1" w:themeTint="FF" w:themeShade="FF"/>
        </w:rPr>
        <w:t xml:space="preserve"> </w:t>
      </w:r>
      <w:r w:rsidRPr="6651BBAD" w:rsidR="16204C5E">
        <w:rPr>
          <w:rFonts w:ascii="Garamond" w:hAnsi="Garamond"/>
          <w:b w:val="1"/>
          <w:bCs w:val="1"/>
          <w:color w:val="000000" w:themeColor="text1" w:themeTint="FF" w:themeShade="FF"/>
        </w:rPr>
        <w:t xml:space="preserve">Constitutional </w:t>
      </w:r>
      <w:r w:rsidRPr="6651BBAD" w:rsidR="3D796A1E">
        <w:rPr>
          <w:rFonts w:ascii="Garamond" w:hAnsi="Garamond"/>
          <w:b w:val="1"/>
          <w:bCs w:val="1"/>
          <w:color w:val="000000" w:themeColor="text1" w:themeTint="FF" w:themeShade="FF"/>
        </w:rPr>
        <w:t>Committees</w:t>
      </w:r>
    </w:p>
    <w:p w:rsidRPr="006B65F3" w:rsidR="1EE3B425" w:rsidP="004E2FA2" w:rsidRDefault="009150AB" w14:paraId="0419CF29" w14:textId="69E41AAF">
      <w:pPr>
        <w:pStyle w:val="ListParagraph"/>
        <w:keepNext w:val="1"/>
        <w:keepLines w:val="1"/>
        <w:numPr>
          <w:ilvl w:val="0"/>
          <w:numId w:val="94"/>
        </w:numPr>
        <w:rPr>
          <w:rFonts w:ascii="Garamond" w:hAnsi="Garamond"/>
          <w:color w:val="000000" w:themeColor="text1"/>
        </w:rPr>
      </w:pPr>
      <w:r w:rsidRPr="6651BBAD" w:rsidR="5B546AA3">
        <w:rPr>
          <w:rFonts w:ascii="Garamond" w:hAnsi="Garamond"/>
          <w:color w:val="000000" w:themeColor="text1" w:themeTint="FF" w:themeShade="FF"/>
        </w:rPr>
        <w:t xml:space="preserve">The ASUW Constitution </w:t>
      </w:r>
      <w:r w:rsidRPr="6651BBAD" w:rsidR="1FD27A3C">
        <w:rPr>
          <w:rFonts w:ascii="Garamond" w:hAnsi="Garamond"/>
          <w:color w:val="000000" w:themeColor="text1" w:themeTint="FF" w:themeShade="FF"/>
        </w:rPr>
        <w:t>outlines a number of committees</w:t>
      </w:r>
      <w:r w:rsidRPr="6651BBAD" w:rsidR="648E7E19">
        <w:rPr>
          <w:rFonts w:ascii="Garamond" w:hAnsi="Garamond"/>
          <w:color w:val="000000" w:themeColor="text1" w:themeTint="FF" w:themeShade="FF"/>
        </w:rPr>
        <w:t xml:space="preserve"> </w:t>
      </w:r>
      <w:r w:rsidRPr="6651BBAD" w:rsidR="1FD27A3C">
        <w:rPr>
          <w:rFonts w:ascii="Garamond" w:hAnsi="Garamond"/>
          <w:color w:val="000000" w:themeColor="text1" w:themeTint="FF" w:themeShade="FF"/>
        </w:rPr>
        <w:t xml:space="preserve">critical to the core functions of the Association </w:t>
      </w:r>
      <w:r w:rsidRPr="6651BBAD" w:rsidR="648E7E19">
        <w:rPr>
          <w:rFonts w:ascii="Garamond" w:hAnsi="Garamond"/>
          <w:color w:val="000000" w:themeColor="text1" w:themeTint="FF" w:themeShade="FF"/>
        </w:rPr>
        <w:t>in Article XI</w:t>
      </w:r>
      <w:r w:rsidRPr="6651BBAD" w:rsidR="5E1F1DBD">
        <w:rPr>
          <w:rFonts w:ascii="Garamond" w:hAnsi="Garamond"/>
          <w:color w:val="000000" w:themeColor="text1" w:themeTint="FF" w:themeShade="FF"/>
        </w:rPr>
        <w:t xml:space="preserve">, </w:t>
      </w:r>
      <w:r w:rsidRPr="6651BBAD" w:rsidR="520393B7">
        <w:rPr>
          <w:rFonts w:ascii="Garamond" w:hAnsi="Garamond"/>
          <w:color w:val="000000" w:themeColor="text1" w:themeTint="FF" w:themeShade="FF"/>
        </w:rPr>
        <w:t xml:space="preserve">the </w:t>
      </w:r>
      <w:r w:rsidRPr="6651BBAD" w:rsidR="615D1269">
        <w:rPr>
          <w:rFonts w:ascii="Garamond" w:hAnsi="Garamond"/>
          <w:color w:val="000000" w:themeColor="text1" w:themeTint="FF" w:themeShade="FF"/>
        </w:rPr>
        <w:t>Bylaws of which</w:t>
      </w:r>
      <w:r w:rsidRPr="6651BBAD" w:rsidR="0AAF391F">
        <w:rPr>
          <w:rFonts w:ascii="Garamond" w:hAnsi="Garamond"/>
          <w:color w:val="000000" w:themeColor="text1" w:themeTint="FF" w:themeShade="FF"/>
        </w:rPr>
        <w:t xml:space="preserve"> </w:t>
      </w:r>
      <w:r w:rsidRPr="6651BBAD" w:rsidR="4573239A">
        <w:rPr>
          <w:rFonts w:ascii="Garamond" w:hAnsi="Garamond"/>
          <w:color w:val="000000" w:themeColor="text1" w:themeTint="FF" w:themeShade="FF"/>
        </w:rPr>
        <w:t xml:space="preserve">are </w:t>
      </w:r>
      <w:r w:rsidRPr="6651BBAD" w:rsidR="73AA01C3">
        <w:rPr>
          <w:rFonts w:ascii="Garamond" w:hAnsi="Garamond"/>
          <w:color w:val="000000" w:themeColor="text1" w:themeTint="FF" w:themeShade="FF"/>
        </w:rPr>
        <w:t>further enumerated in the following clauses.</w:t>
      </w:r>
    </w:p>
    <w:p w:rsidR="2E958780" w:rsidP="564ADEEC" w:rsidRDefault="2E958780" w14:paraId="52212A9A" w14:textId="020F09BB">
      <w:pPr>
        <w:pStyle w:val="ListParagraph"/>
        <w:keepNext w:val="1"/>
        <w:keepLines w:val="1"/>
        <w:numPr>
          <w:ilvl w:val="0"/>
          <w:numId w:val="94"/>
        </w:numPr>
        <w:rPr>
          <w:rFonts w:ascii="Garamond" w:hAnsi="Garamond"/>
          <w:color w:val="000000" w:themeColor="text1" w:themeTint="FF" w:themeShade="FF"/>
        </w:rPr>
      </w:pPr>
      <w:r w:rsidRPr="6651BBAD" w:rsidR="4B47C9FB">
        <w:rPr>
          <w:rFonts w:ascii="Garamond" w:hAnsi="Garamond"/>
          <w:color w:val="000000" w:themeColor="text1" w:themeTint="FF" w:themeShade="FF"/>
        </w:rPr>
        <w:t>Judicial Committee</w:t>
      </w:r>
    </w:p>
    <w:p w:rsidR="2E958780" w:rsidP="6651BBAD" w:rsidRDefault="2E958780" w14:paraId="22D2546B" w14:textId="2C69225C">
      <w:pPr>
        <w:pStyle w:val="ListParagraph"/>
        <w:keepNext w:val="1"/>
        <w:keepLines w:val="1"/>
        <w:numPr>
          <w:ilvl w:val="1"/>
          <w:numId w:val="94"/>
        </w:numPr>
        <w:rPr>
          <w:rFonts w:ascii="Garamond" w:hAnsi="Garamond"/>
          <w:color w:val="000000" w:themeColor="text1" w:themeTint="FF" w:themeShade="FF"/>
        </w:rPr>
      </w:pPr>
      <w:r w:rsidRPr="6651BBAD" w:rsidR="4B47C9FB">
        <w:rPr>
          <w:rFonts w:ascii="Garamond" w:hAnsi="Garamond"/>
          <w:color w:val="000000" w:themeColor="text1" w:themeTint="FF" w:themeShade="FF"/>
        </w:rPr>
        <w:t xml:space="preserve">The Judicial Committee shall </w:t>
      </w:r>
      <w:r w:rsidRPr="6651BBAD" w:rsidR="554B8201">
        <w:rPr>
          <w:rFonts w:ascii="Garamond" w:hAnsi="Garamond"/>
          <w:color w:val="000000" w:themeColor="text1" w:themeTint="FF" w:themeShade="FF"/>
        </w:rPr>
        <w:t>consis</w:t>
      </w:r>
      <w:r w:rsidRPr="6651BBAD" w:rsidR="554B8201">
        <w:rPr>
          <w:rFonts w:ascii="Garamond" w:hAnsi="Garamond"/>
          <w:color w:val="000000" w:themeColor="text1" w:themeTint="FF" w:themeShade="FF"/>
        </w:rPr>
        <w:t>t of the members outlined in the ASUW Constitution.</w:t>
      </w:r>
    </w:p>
    <w:p w:rsidR="127983AB" w:rsidP="564ADEEC" w:rsidRDefault="127983AB" w14:paraId="74AF2775" w14:textId="12C469B5">
      <w:pPr>
        <w:pStyle w:val="ListParagraph"/>
        <w:keepNext w:val="1"/>
        <w:keepLines w:val="1"/>
        <w:numPr>
          <w:ilvl w:val="1"/>
          <w:numId w:val="94"/>
        </w:numPr>
        <w:rPr>
          <w:rFonts w:ascii="Garamond" w:hAnsi="Garamond"/>
          <w:color w:val="000000" w:themeColor="text1" w:themeTint="FF" w:themeShade="FF"/>
        </w:rPr>
      </w:pPr>
      <w:r w:rsidRPr="6651BBAD" w:rsidR="554B8201">
        <w:rPr>
          <w:rFonts w:ascii="Garamond" w:hAnsi="Garamond"/>
          <w:color w:val="000000" w:themeColor="text1" w:themeTint="FF" w:themeShade="FF"/>
        </w:rPr>
        <w:t>The functions of the Judicial Committee shall be as follows:</w:t>
      </w:r>
    </w:p>
    <w:p w:rsidR="127983AB" w:rsidP="564ADEEC" w:rsidRDefault="127983AB" w14:paraId="27918E42" w14:textId="1A2CAE8E">
      <w:pPr>
        <w:pStyle w:val="ListParagraph"/>
        <w:keepNext w:val="1"/>
        <w:keepLines w:val="1"/>
        <w:numPr>
          <w:ilvl w:val="2"/>
          <w:numId w:val="94"/>
        </w:numPr>
        <w:rPr/>
      </w:pPr>
      <w:r w:rsidRPr="6651BBAD" w:rsidR="554B8201">
        <w:rPr>
          <w:rFonts w:ascii="Garamond" w:hAnsi="Garamond"/>
          <w:color w:val="000000" w:themeColor="text1" w:themeTint="FF" w:themeShade="FF"/>
        </w:rPr>
        <w:t>All functions and powers set forth by the Constitution</w:t>
      </w:r>
      <w:r w:rsidRPr="6651BBAD" w:rsidR="554B8201">
        <w:rPr>
          <w:rFonts w:ascii="Garamond" w:hAnsi="Garamond"/>
          <w:color w:val="000000" w:themeColor="text1" w:themeTint="FF" w:themeShade="FF"/>
        </w:rPr>
        <w:t>;</w:t>
      </w:r>
    </w:p>
    <w:p w:rsidR="127983AB" w:rsidP="564ADEEC" w:rsidRDefault="127983AB" w14:paraId="2367B0C3" w14:textId="44853A53">
      <w:pPr>
        <w:pStyle w:val="ListParagraph"/>
        <w:keepNext w:val="1"/>
        <w:keepLines w:val="1"/>
        <w:numPr>
          <w:ilvl w:val="2"/>
          <w:numId w:val="94"/>
        </w:numPr>
        <w:rPr>
          <w:del w:author="Erick Jacobsen, ASUW Senate Speaker" w:date="2026-05-15T02:54:14.442Z" w16du:dateUtc="2026-05-15T02:54:14.442Z" w:id="1707563317"/>
          <w:rFonts w:ascii="Garamond" w:hAnsi="Garamond"/>
          <w:color w:val="000000" w:themeColor="text1" w:themeTint="FF" w:themeShade="FF"/>
        </w:rPr>
      </w:pPr>
      <w:r w:rsidRPr="6651BBAD" w:rsidR="554B8201">
        <w:rPr>
          <w:rFonts w:ascii="Garamond" w:hAnsi="Garamond"/>
          <w:color w:val="000000" w:themeColor="text1" w:themeTint="FF" w:themeShade="FF"/>
        </w:rPr>
        <w:t xml:space="preserve">All functions and powers set forth </w:t>
      </w:r>
      <w:r w:rsidRPr="6651BBAD" w:rsidR="5AAD5791">
        <w:rPr>
          <w:rFonts w:ascii="Garamond" w:hAnsi="Garamond"/>
          <w:color w:val="000000" w:themeColor="text1" w:themeTint="FF" w:themeShade="FF"/>
        </w:rPr>
        <w:t xml:space="preserve">by </w:t>
      </w:r>
      <w:r w:rsidRPr="6651BBAD" w:rsidR="26E05999">
        <w:rPr>
          <w:rFonts w:ascii="Garamond" w:hAnsi="Garamond"/>
          <w:color w:val="000000" w:themeColor="text1" w:themeTint="FF" w:themeShade="FF"/>
        </w:rPr>
        <w:t xml:space="preserve">the </w:t>
      </w:r>
      <w:r w:rsidRPr="6651BBAD" w:rsidR="26E05999">
        <w:rPr>
          <w:rFonts w:ascii="Garamond" w:hAnsi="Garamond"/>
          <w:color w:val="000000" w:themeColor="text1" w:themeTint="FF" w:themeShade="FF"/>
        </w:rPr>
        <w:t>Jurisprudence</w:t>
      </w:r>
      <w:r w:rsidRPr="6651BBAD" w:rsidR="5AAD5791">
        <w:rPr>
          <w:rFonts w:ascii="Garamond" w:hAnsi="Garamond"/>
          <w:color w:val="000000" w:themeColor="text1" w:themeTint="FF" w:themeShade="FF"/>
        </w:rPr>
        <w:t>.</w:t>
      </w:r>
    </w:p>
    <w:p w:rsidRPr="00606A7B" w:rsidR="00DF3775" w:rsidP="004E2FA2" w:rsidRDefault="00DF3775" w14:paraId="24438772" w14:textId="362AF33F">
      <w:pPr>
        <w:pStyle w:val="ListParagraph"/>
        <w:numPr>
          <w:ilvl w:val="0"/>
          <w:numId w:val="94"/>
        </w:numPr>
        <w:rPr>
          <w:rFonts w:ascii="Garamond" w:hAnsi="Garamond"/>
          <w:color w:val="000000" w:themeColor="text1"/>
        </w:rPr>
      </w:pPr>
      <w:r w:rsidRPr="00606A7B">
        <w:rPr>
          <w:rFonts w:ascii="Garamond" w:hAnsi="Garamond"/>
          <w:color w:val="000000" w:themeColor="text1"/>
        </w:rPr>
        <w:t>Joint Commissions Committee (JCC)</w:t>
      </w:r>
    </w:p>
    <w:p w:rsidRPr="00606A7B" w:rsidR="00DF3775" w:rsidP="004E2FA2" w:rsidRDefault="00DF3775" w14:paraId="4DAFEEA4" w14:textId="77777777">
      <w:pPr>
        <w:pStyle w:val="ListParagraph"/>
        <w:numPr>
          <w:ilvl w:val="1"/>
          <w:numId w:val="94"/>
        </w:numPr>
        <w:rPr>
          <w:rFonts w:ascii="Garamond" w:hAnsi="Garamond"/>
          <w:color w:val="000000" w:themeColor="text1"/>
        </w:rPr>
      </w:pPr>
      <w:r w:rsidRPr="00606A7B">
        <w:rPr>
          <w:rFonts w:ascii="Garamond" w:hAnsi="Garamond"/>
          <w:color w:val="000000" w:themeColor="text1"/>
        </w:rPr>
        <w:t>Membership:</w:t>
      </w:r>
    </w:p>
    <w:p w:rsidRPr="00606A7B" w:rsidR="00DF3775" w:rsidP="004E2FA2" w:rsidRDefault="00DF3775" w14:paraId="7162D554" w14:textId="77777777">
      <w:pPr>
        <w:pStyle w:val="ListParagraph"/>
        <w:numPr>
          <w:ilvl w:val="2"/>
          <w:numId w:val="94"/>
        </w:numPr>
        <w:ind w:left="2070" w:hanging="270"/>
        <w:rPr>
          <w:rFonts w:ascii="Garamond" w:hAnsi="Garamond"/>
          <w:color w:val="000000" w:themeColor="text1"/>
        </w:rPr>
      </w:pPr>
      <w:r w:rsidRPr="00606A7B">
        <w:rPr>
          <w:rFonts w:ascii="Garamond" w:hAnsi="Garamond"/>
          <w:color w:val="000000" w:themeColor="text1"/>
        </w:rPr>
        <w:t>Voting members of JCC shall consist of the following:</w:t>
      </w:r>
    </w:p>
    <w:p w:rsidRPr="006B65F3" w:rsidR="7484CCCB" w:rsidP="249094F3" w:rsidRDefault="7484CCCB" w14:paraId="0BF7EA40" w14:textId="6AD6BF91">
      <w:pPr>
        <w:pStyle w:val="ListParagraph"/>
        <w:numPr>
          <w:ilvl w:val="3"/>
          <w:numId w:val="94"/>
        </w:numPr>
        <w:ind w:left="2700"/>
        <w:rPr>
          <w:rFonts w:ascii="Garamond" w:hAnsi="Garamond"/>
          <w:color w:val="000000" w:themeColor="text1"/>
        </w:rPr>
      </w:pPr>
      <w:r w:rsidRPr="249094F3">
        <w:rPr>
          <w:rFonts w:ascii="Garamond" w:hAnsi="Garamond"/>
          <w:color w:val="000000" w:themeColor="text1"/>
        </w:rPr>
        <w:t xml:space="preserve">The </w:t>
      </w:r>
      <w:r w:rsidRPr="006B65F3">
        <w:rPr>
          <w:rFonts w:ascii="Garamond" w:hAnsi="Garamond"/>
          <w:color w:val="000000" w:themeColor="text1"/>
        </w:rPr>
        <w:t>Director of Diversity Efforts, who shall serve as the Chair;</w:t>
      </w:r>
    </w:p>
    <w:p w:rsidRPr="006B65F3" w:rsidR="00DF3775" w:rsidP="004E2FA2" w:rsidRDefault="00806844" w14:paraId="779EE9DA" w14:textId="3DF7F835">
      <w:pPr>
        <w:pStyle w:val="ListParagraph"/>
        <w:numPr>
          <w:ilvl w:val="3"/>
          <w:numId w:val="94"/>
        </w:numPr>
        <w:ind w:left="2700"/>
        <w:rPr>
          <w:rFonts w:ascii="Garamond" w:hAnsi="Garamond"/>
          <w:color w:val="000000" w:themeColor="text1"/>
        </w:rPr>
      </w:pPr>
      <w:r w:rsidRPr="006B65F3">
        <w:rPr>
          <w:rFonts w:ascii="Garamond" w:hAnsi="Garamond"/>
          <w:color w:val="000000" w:themeColor="text1"/>
        </w:rPr>
        <w:t>One</w:t>
      </w:r>
      <w:r w:rsidRPr="006B65F3" w:rsidR="002A403E">
        <w:rPr>
          <w:rFonts w:ascii="Garamond" w:hAnsi="Garamond"/>
          <w:color w:val="000000" w:themeColor="text1"/>
        </w:rPr>
        <w:t xml:space="preserve"> employee</w:t>
      </w:r>
      <w:r w:rsidRPr="006B65F3" w:rsidR="00DF3775">
        <w:rPr>
          <w:rFonts w:ascii="Garamond" w:hAnsi="Garamond"/>
          <w:color w:val="000000" w:themeColor="text1"/>
        </w:rPr>
        <w:t xml:space="preserve"> from each ASUW Commission;</w:t>
      </w:r>
    </w:p>
    <w:p w:rsidRPr="006B65F3" w:rsidR="00DF3775" w:rsidP="004E2FA2" w:rsidRDefault="00DF3775" w14:paraId="267E5771" w14:textId="0BDAE33C">
      <w:pPr>
        <w:pStyle w:val="ListParagraph"/>
        <w:numPr>
          <w:ilvl w:val="3"/>
          <w:numId w:val="94"/>
        </w:numPr>
        <w:ind w:left="2700"/>
        <w:rPr>
          <w:rFonts w:ascii="Garamond" w:hAnsi="Garamond"/>
          <w:color w:val="000000" w:themeColor="text1"/>
        </w:rPr>
      </w:pPr>
      <w:r w:rsidRPr="006B65F3">
        <w:rPr>
          <w:rFonts w:ascii="Garamond" w:hAnsi="Garamond"/>
          <w:color w:val="000000" w:themeColor="text1"/>
        </w:rPr>
        <w:t>The President or proxy;</w:t>
      </w:r>
    </w:p>
    <w:p w:rsidRPr="006B65F3" w:rsidR="00DF3775" w:rsidP="004E2FA2" w:rsidRDefault="00DF3775" w14:paraId="4854BC8D" w14:textId="77777777">
      <w:pPr>
        <w:pStyle w:val="ListParagraph"/>
        <w:numPr>
          <w:ilvl w:val="3"/>
          <w:numId w:val="94"/>
        </w:numPr>
        <w:ind w:left="2700"/>
        <w:rPr>
          <w:rFonts w:ascii="Garamond" w:hAnsi="Garamond"/>
          <w:color w:val="000000" w:themeColor="text1"/>
        </w:rPr>
      </w:pPr>
      <w:r w:rsidRPr="006B65F3">
        <w:rPr>
          <w:rFonts w:ascii="Garamond" w:hAnsi="Garamond"/>
          <w:color w:val="000000" w:themeColor="text1"/>
        </w:rPr>
        <w:t>One member of the Student Senate, who shall serve as a liaison between the JCC and the Senate;</w:t>
      </w:r>
    </w:p>
    <w:p w:rsidRPr="006B65F3" w:rsidR="00DF3775" w:rsidP="004E2FA2" w:rsidRDefault="000E6675" w14:paraId="75D25A8A" w14:textId="44C67CDF">
      <w:pPr>
        <w:pStyle w:val="ListParagraph"/>
        <w:numPr>
          <w:ilvl w:val="3"/>
          <w:numId w:val="94"/>
        </w:numPr>
        <w:ind w:left="2700"/>
        <w:rPr>
          <w:rFonts w:ascii="Garamond" w:hAnsi="Garamond"/>
          <w:color w:val="000000" w:themeColor="text1"/>
        </w:rPr>
      </w:pPr>
      <w:r w:rsidRPr="006B65F3">
        <w:rPr>
          <w:rFonts w:ascii="Garamond" w:hAnsi="Garamond"/>
          <w:color w:val="000000" w:themeColor="text1"/>
        </w:rPr>
        <w:t>One employee</w:t>
      </w:r>
      <w:r w:rsidRPr="006B65F3" w:rsidR="00DF3775">
        <w:rPr>
          <w:rFonts w:ascii="Garamond" w:hAnsi="Garamond"/>
          <w:color w:val="000000" w:themeColor="text1"/>
        </w:rPr>
        <w:t xml:space="preserve"> of the Sexual Assault and Relationship Violence Activists;</w:t>
      </w:r>
    </w:p>
    <w:p w:rsidRPr="006B65F3" w:rsidR="00DF3775" w:rsidP="004E2FA2" w:rsidRDefault="000E6675" w14:paraId="21E860DD" w14:textId="4E58B805">
      <w:pPr>
        <w:pStyle w:val="ListParagraph"/>
        <w:numPr>
          <w:ilvl w:val="3"/>
          <w:numId w:val="94"/>
        </w:numPr>
        <w:ind w:left="2700"/>
        <w:rPr>
          <w:rFonts w:ascii="Garamond" w:hAnsi="Garamond"/>
          <w:color w:val="000000" w:themeColor="text1"/>
        </w:rPr>
      </w:pPr>
      <w:r w:rsidRPr="006B65F3">
        <w:rPr>
          <w:rFonts w:ascii="Garamond" w:hAnsi="Garamond"/>
          <w:color w:val="000000" w:themeColor="text1"/>
        </w:rPr>
        <w:t>One employee of</w:t>
      </w:r>
      <w:r w:rsidRPr="006B65F3" w:rsidR="00DF3775">
        <w:rPr>
          <w:rFonts w:ascii="Garamond" w:hAnsi="Garamond"/>
          <w:color w:val="000000" w:themeColor="text1"/>
        </w:rPr>
        <w:t xml:space="preserve"> the Office of Student Health Relations;</w:t>
      </w:r>
    </w:p>
    <w:p w:rsidRPr="006B65F3" w:rsidR="00DF3775" w:rsidP="004E2FA2" w:rsidRDefault="000E6675" w14:paraId="6AD8B402" w14:textId="7C4927AC">
      <w:pPr>
        <w:pStyle w:val="ListParagraph"/>
        <w:numPr>
          <w:ilvl w:val="3"/>
          <w:numId w:val="94"/>
        </w:numPr>
        <w:ind w:left="2700"/>
        <w:rPr>
          <w:rFonts w:ascii="Garamond" w:hAnsi="Garamond"/>
          <w:color w:val="000000" w:themeColor="text1"/>
        </w:rPr>
      </w:pPr>
      <w:r w:rsidRPr="006B65F3">
        <w:rPr>
          <w:rFonts w:ascii="Garamond" w:hAnsi="Garamond"/>
          <w:color w:val="000000" w:themeColor="text1"/>
        </w:rPr>
        <w:t>One employee</w:t>
      </w:r>
      <w:r w:rsidRPr="006B65F3" w:rsidR="00DF3775">
        <w:rPr>
          <w:rFonts w:ascii="Garamond" w:hAnsi="Garamond"/>
          <w:color w:val="000000" w:themeColor="text1"/>
        </w:rPr>
        <w:t xml:space="preserve"> of the Office of Inclusive Design; and</w:t>
      </w:r>
    </w:p>
    <w:p w:rsidRPr="006B65F3" w:rsidR="00DF3775" w:rsidP="004E2FA2" w:rsidRDefault="000E6675" w14:paraId="167E93A3" w14:textId="6635D418">
      <w:pPr>
        <w:pStyle w:val="ListParagraph"/>
        <w:numPr>
          <w:ilvl w:val="3"/>
          <w:numId w:val="94"/>
        </w:numPr>
        <w:ind w:left="2700"/>
        <w:rPr>
          <w:rFonts w:ascii="Garamond" w:hAnsi="Garamond"/>
          <w:color w:val="000000" w:themeColor="text1"/>
        </w:rPr>
      </w:pPr>
      <w:r w:rsidRPr="006B65F3">
        <w:rPr>
          <w:rFonts w:ascii="Garamond" w:hAnsi="Garamond"/>
          <w:color w:val="000000" w:themeColor="text1"/>
        </w:rPr>
        <w:t>One employee</w:t>
      </w:r>
      <w:r w:rsidRPr="006B65F3" w:rsidR="00DF3775">
        <w:rPr>
          <w:rFonts w:ascii="Garamond" w:hAnsi="Garamond"/>
          <w:color w:val="000000" w:themeColor="text1"/>
        </w:rPr>
        <w:t xml:space="preserve"> of the Office of International Student Advocacy; and</w:t>
      </w:r>
    </w:p>
    <w:p w:rsidRPr="006B65F3" w:rsidR="00DF3775" w:rsidP="004E2FA2" w:rsidRDefault="00DF3775" w14:paraId="10F27EB4" w14:textId="77777777">
      <w:pPr>
        <w:pStyle w:val="ListParagraph"/>
        <w:numPr>
          <w:ilvl w:val="2"/>
          <w:numId w:val="94"/>
        </w:numPr>
        <w:ind w:left="2070" w:hanging="270"/>
        <w:rPr>
          <w:rFonts w:ascii="Garamond" w:hAnsi="Garamond"/>
          <w:color w:val="000000" w:themeColor="text1"/>
        </w:rPr>
      </w:pPr>
      <w:r w:rsidRPr="006B65F3">
        <w:rPr>
          <w:rFonts w:ascii="Garamond" w:hAnsi="Garamond"/>
          <w:color w:val="000000" w:themeColor="text1"/>
        </w:rPr>
        <w:t>There shall be ex-officio non-voting members, as follows:</w:t>
      </w:r>
    </w:p>
    <w:p w:rsidRPr="006B65F3" w:rsidR="00DF3775" w:rsidP="004E2FA2" w:rsidRDefault="00DF3775" w14:paraId="41F3727E" w14:textId="77777777">
      <w:pPr>
        <w:pStyle w:val="ListParagraph"/>
        <w:numPr>
          <w:ilvl w:val="3"/>
          <w:numId w:val="94"/>
        </w:numPr>
        <w:ind w:left="2700"/>
        <w:rPr>
          <w:rFonts w:ascii="Garamond" w:hAnsi="Garamond"/>
          <w:color w:val="000000" w:themeColor="text1"/>
        </w:rPr>
      </w:pPr>
      <w:r w:rsidRPr="006B65F3">
        <w:rPr>
          <w:rFonts w:ascii="Garamond" w:hAnsi="Garamond"/>
          <w:color w:val="000000" w:themeColor="text1"/>
        </w:rPr>
        <w:t>A representative from the Student Activities Office;</w:t>
      </w:r>
    </w:p>
    <w:p w:rsidRPr="006B65F3" w:rsidR="00DF3775" w:rsidP="004E2FA2" w:rsidRDefault="00DF3775" w14:paraId="337C20F8" w14:textId="1086C0D8">
      <w:pPr>
        <w:pStyle w:val="ListParagraph"/>
        <w:numPr>
          <w:ilvl w:val="3"/>
          <w:numId w:val="94"/>
        </w:numPr>
        <w:ind w:left="2700"/>
        <w:rPr>
          <w:rFonts w:ascii="Garamond" w:hAnsi="Garamond"/>
          <w:color w:val="000000" w:themeColor="text1"/>
        </w:rPr>
      </w:pPr>
      <w:r w:rsidRPr="006B65F3">
        <w:rPr>
          <w:rFonts w:ascii="Garamond" w:hAnsi="Garamond"/>
          <w:color w:val="000000" w:themeColor="text1"/>
        </w:rPr>
        <w:t>A representative from the Vice President for Minority Affairs &amp; Diversity’s Student Advisory Board;</w:t>
      </w:r>
    </w:p>
    <w:p w:rsidRPr="006B65F3" w:rsidR="00137998" w:rsidP="004E2FA2" w:rsidRDefault="00137998" w14:paraId="5B544E7C" w14:textId="3BDD6FE1">
      <w:pPr>
        <w:pStyle w:val="ListParagraph"/>
        <w:numPr>
          <w:ilvl w:val="3"/>
          <w:numId w:val="94"/>
        </w:numPr>
        <w:ind w:left="2700"/>
        <w:rPr>
          <w:rFonts w:ascii="Garamond" w:hAnsi="Garamond"/>
          <w:color w:val="000000" w:themeColor="text1"/>
        </w:rPr>
      </w:pPr>
      <w:r w:rsidRPr="6651BBAD" w:rsidR="5F10CBA9">
        <w:rPr>
          <w:rFonts w:ascii="Garamond" w:hAnsi="Garamond"/>
          <w:color w:val="000000" w:themeColor="text1" w:themeTint="FF" w:themeShade="FF"/>
        </w:rPr>
        <w:t>The Director of Programming</w:t>
      </w:r>
      <w:r w:rsidRPr="6651BBAD" w:rsidR="01329AE6">
        <w:rPr>
          <w:rFonts w:ascii="Garamond" w:hAnsi="Garamond"/>
          <w:color w:val="000000" w:themeColor="text1" w:themeTint="FF" w:themeShade="FF"/>
        </w:rPr>
        <w:t>;</w:t>
      </w:r>
      <w:r w:rsidRPr="6651BBAD" w:rsidR="235D6057">
        <w:rPr>
          <w:rFonts w:ascii="Garamond" w:hAnsi="Garamond"/>
          <w:color w:val="000000" w:themeColor="text1" w:themeTint="FF" w:themeShade="FF"/>
        </w:rPr>
        <w:t xml:space="preserve"> and</w:t>
      </w:r>
    </w:p>
    <w:p w:rsidRPr="006B65F3" w:rsidR="00DF3775" w:rsidP="6651BBAD" w:rsidRDefault="00DF3775" w14:paraId="562858EC" w14:textId="6EDC12C7">
      <w:pPr>
        <w:pStyle w:val="Normal"/>
        <w:numPr>
          <w:ilvl w:val="3"/>
          <w:numId w:val="94"/>
        </w:numPr>
        <w:ind w:left="2700"/>
        <w:rPr>
          <w:rFonts w:ascii="Garamond" w:hAnsi="Garamond"/>
          <w:color w:val="000000" w:themeColor="text1"/>
        </w:rPr>
      </w:pPr>
      <w:r w:rsidRPr="6651BBAD" w:rsidR="31CDC4CF">
        <w:rPr>
          <w:rFonts w:ascii="Garamond" w:hAnsi="Garamond"/>
          <w:color w:val="000000" w:themeColor="text1" w:themeTint="FF" w:themeShade="FF"/>
        </w:rPr>
        <w:t>A representative from the Office of Government Relations; and</w:t>
      </w:r>
    </w:p>
    <w:p w:rsidRPr="006B65F3" w:rsidR="00DF3775" w:rsidP="004E2FA2" w:rsidRDefault="00DF3775" w14:paraId="64E83318" w14:textId="77777777">
      <w:pPr>
        <w:pStyle w:val="ListParagraph"/>
        <w:numPr>
          <w:ilvl w:val="1"/>
          <w:numId w:val="94"/>
        </w:numPr>
        <w:rPr>
          <w:rFonts w:ascii="Garamond" w:hAnsi="Garamond"/>
          <w:color w:val="000000" w:themeColor="text1"/>
        </w:rPr>
      </w:pPr>
      <w:r w:rsidRPr="006B65F3">
        <w:rPr>
          <w:rFonts w:ascii="Garamond" w:hAnsi="Garamond"/>
          <w:color w:val="000000" w:themeColor="text1"/>
        </w:rPr>
        <w:t>The functions of the Joint Commissions Committee shall be as follows:</w:t>
      </w:r>
    </w:p>
    <w:p w:rsidRPr="006B65F3" w:rsidR="00DF3775" w:rsidP="004E2FA2" w:rsidRDefault="00DF3775" w14:paraId="3AFD05FF" w14:textId="77777777">
      <w:pPr>
        <w:pStyle w:val="ListParagraph"/>
        <w:numPr>
          <w:ilvl w:val="2"/>
          <w:numId w:val="94"/>
        </w:numPr>
        <w:ind w:left="2070" w:hanging="270"/>
        <w:rPr>
          <w:rFonts w:ascii="Garamond" w:hAnsi="Garamond"/>
          <w:color w:val="000000" w:themeColor="text1"/>
        </w:rPr>
      </w:pPr>
      <w:r w:rsidRPr="006B65F3">
        <w:rPr>
          <w:rFonts w:ascii="Garamond" w:hAnsi="Garamond"/>
          <w:color w:val="000000" w:themeColor="text1"/>
        </w:rPr>
        <w:t>Allocate Joint Commissions Committee funding, in accordance with the following guidelines:</w:t>
      </w:r>
    </w:p>
    <w:p w:rsidRPr="006B65F3" w:rsidR="00DF3775" w:rsidP="004E2FA2" w:rsidRDefault="00DF3775" w14:paraId="17DBDF28" w14:textId="77777777">
      <w:pPr>
        <w:pStyle w:val="ListParagraph"/>
        <w:numPr>
          <w:ilvl w:val="3"/>
          <w:numId w:val="94"/>
        </w:numPr>
        <w:ind w:left="2700"/>
        <w:rPr>
          <w:rFonts w:ascii="Garamond" w:hAnsi="Garamond"/>
          <w:color w:val="000000" w:themeColor="text1"/>
        </w:rPr>
      </w:pPr>
      <w:r w:rsidRPr="006B65F3">
        <w:rPr>
          <w:rFonts w:ascii="Garamond" w:hAnsi="Garamond"/>
          <w:color w:val="000000" w:themeColor="text1"/>
        </w:rPr>
        <w:t>Any allocation must be approved by a 2/3rd majority of the voting members present, and contingent upon quorum being met. Quorum shall consist of eight voting members;</w:t>
      </w:r>
    </w:p>
    <w:p w:rsidRPr="006B65F3" w:rsidR="00DF3775" w:rsidP="004E2FA2" w:rsidRDefault="00DF3775" w14:paraId="690CBB00" w14:textId="77777777">
      <w:pPr>
        <w:pStyle w:val="ListParagraph"/>
        <w:numPr>
          <w:ilvl w:val="3"/>
          <w:numId w:val="94"/>
        </w:numPr>
        <w:ind w:left="2700"/>
        <w:rPr>
          <w:rFonts w:ascii="Garamond" w:hAnsi="Garamond"/>
          <w:color w:val="000000" w:themeColor="text1"/>
        </w:rPr>
      </w:pPr>
      <w:r w:rsidRPr="006B65F3">
        <w:rPr>
          <w:rFonts w:ascii="Garamond" w:hAnsi="Garamond"/>
          <w:color w:val="000000" w:themeColor="text1"/>
        </w:rPr>
        <w:t>The Joint Commission Committee may not financially sponsor Registered Student Organization events. commissions may team up to work in collaboration with Registered Student Organizations to host events so long as these commissions are the primary lead on the event that they are seeking to fund. In this case the event will be considered a led co-sponsored event;</w:t>
      </w:r>
    </w:p>
    <w:p w:rsidRPr="006B65F3" w:rsidR="00DF3775" w:rsidP="004E2FA2" w:rsidRDefault="00DF3775" w14:paraId="286ED50E" w14:textId="77777777">
      <w:pPr>
        <w:pStyle w:val="ListParagraph"/>
        <w:numPr>
          <w:ilvl w:val="3"/>
          <w:numId w:val="94"/>
        </w:numPr>
        <w:ind w:left="2700"/>
        <w:rPr>
          <w:rFonts w:ascii="Garamond" w:hAnsi="Garamond"/>
          <w:color w:val="000000" w:themeColor="text1"/>
        </w:rPr>
      </w:pPr>
      <w:r w:rsidRPr="006B65F3">
        <w:rPr>
          <w:rFonts w:ascii="Garamond" w:hAnsi="Garamond"/>
          <w:color w:val="000000" w:themeColor="text1"/>
        </w:rPr>
        <w:t>The money allocated shall foster the other stated purposes of the Committee, with an emphasis on allowing flexibility, joint programming, and any other collaboration between different Commission Directors;</w:t>
      </w:r>
    </w:p>
    <w:p w:rsidRPr="006B65F3" w:rsidR="00DF3775" w:rsidP="004E2FA2" w:rsidRDefault="00DF3775" w14:paraId="3EF03CB3" w14:textId="77777777">
      <w:pPr>
        <w:pStyle w:val="ListParagraph"/>
        <w:numPr>
          <w:ilvl w:val="3"/>
          <w:numId w:val="94"/>
        </w:numPr>
        <w:ind w:left="2700"/>
        <w:rPr>
          <w:rFonts w:ascii="Garamond" w:hAnsi="Garamond"/>
          <w:color w:val="000000" w:themeColor="text1"/>
        </w:rPr>
      </w:pPr>
      <w:r w:rsidRPr="006B65F3">
        <w:rPr>
          <w:rFonts w:ascii="Garamond" w:hAnsi="Garamond"/>
          <w:color w:val="000000" w:themeColor="text1"/>
        </w:rPr>
        <w:t>In the case of unspent dollars in voting members’ Commissions’ individual budgets at the end of the fiscal year, the remaining operating funds shall be carried over and made available in the Joint Commissions Committee Fund for two additional years, as delineated in the ASUW Financial Policy, not to exceed $15,000 in total;</w:t>
      </w:r>
    </w:p>
    <w:p w:rsidRPr="006B65F3" w:rsidR="00DF3775" w:rsidP="004E2FA2" w:rsidRDefault="00DF3775" w14:paraId="215564DD" w14:textId="77777777">
      <w:pPr>
        <w:pStyle w:val="ListParagraph"/>
        <w:numPr>
          <w:ilvl w:val="3"/>
          <w:numId w:val="94"/>
        </w:numPr>
        <w:ind w:left="2700"/>
        <w:rPr>
          <w:rFonts w:ascii="Garamond" w:hAnsi="Garamond"/>
          <w:color w:val="000000" w:themeColor="text1"/>
        </w:rPr>
      </w:pPr>
      <w:r w:rsidRPr="006B65F3">
        <w:rPr>
          <w:rFonts w:ascii="Garamond" w:hAnsi="Garamond"/>
          <w:color w:val="000000" w:themeColor="text1"/>
        </w:rPr>
        <w:t>The starting fund balance shall be determined by the Finance and Budget Director at the beginning of each academic year;</w:t>
      </w:r>
    </w:p>
    <w:p w:rsidRPr="006B65F3" w:rsidR="00DF3775" w:rsidP="004E2FA2" w:rsidRDefault="00DF3775" w14:paraId="640B30D9" w14:textId="77777777">
      <w:pPr>
        <w:pStyle w:val="ListParagraph"/>
        <w:numPr>
          <w:ilvl w:val="3"/>
          <w:numId w:val="94"/>
        </w:numPr>
        <w:ind w:left="2700"/>
        <w:rPr>
          <w:rFonts w:ascii="Garamond" w:hAnsi="Garamond"/>
          <w:color w:val="000000" w:themeColor="text1"/>
        </w:rPr>
      </w:pPr>
      <w:r w:rsidRPr="006B65F3">
        <w:rPr>
          <w:rFonts w:ascii="Garamond" w:hAnsi="Garamond"/>
          <w:color w:val="000000" w:themeColor="text1"/>
        </w:rPr>
        <w:t>The Joint Commissions Committee Fund allocations should not be the sole funding source of a co-sponsored event; all parties should contribute financially to a shared financial obligation between the Joint Commissions Committee and the voting member/s of JCC;</w:t>
      </w:r>
    </w:p>
    <w:p w:rsidRPr="006B65F3" w:rsidR="00DF3775" w:rsidP="004E2FA2" w:rsidRDefault="00DF3775" w14:paraId="1C5DE860" w14:textId="77777777">
      <w:pPr>
        <w:pStyle w:val="ListParagraph"/>
        <w:numPr>
          <w:ilvl w:val="3"/>
          <w:numId w:val="94"/>
        </w:numPr>
        <w:ind w:left="2700"/>
        <w:rPr>
          <w:rFonts w:ascii="Garamond" w:hAnsi="Garamond"/>
          <w:color w:val="000000" w:themeColor="text1"/>
        </w:rPr>
      </w:pPr>
      <w:r w:rsidRPr="006B65F3">
        <w:rPr>
          <w:rFonts w:ascii="Garamond" w:hAnsi="Garamond"/>
          <w:color w:val="000000" w:themeColor="text1"/>
        </w:rPr>
        <w:t>Requests for Joint Commissions Committee Funds must be submitted three weeks prior to the event unless permission is granted by a two-thirds majority vote from JCC;</w:t>
      </w:r>
    </w:p>
    <w:p w:rsidRPr="006B65F3" w:rsidR="00DF3775" w:rsidP="004E2FA2" w:rsidRDefault="00DF3775" w14:paraId="59A861CC" w14:textId="77777777">
      <w:pPr>
        <w:pStyle w:val="ListParagraph"/>
        <w:numPr>
          <w:ilvl w:val="3"/>
          <w:numId w:val="94"/>
        </w:numPr>
        <w:ind w:left="2700"/>
        <w:rPr>
          <w:rFonts w:ascii="Garamond" w:hAnsi="Garamond"/>
          <w:color w:val="000000" w:themeColor="text1"/>
        </w:rPr>
      </w:pPr>
      <w:r w:rsidRPr="006B65F3">
        <w:rPr>
          <w:rFonts w:ascii="Garamond" w:hAnsi="Garamond"/>
          <w:color w:val="000000" w:themeColor="text1"/>
        </w:rPr>
        <w:t>Every quarter, the JCC is to first determine a maximum quarterly budget, then a maximum budget allocation per event/program must be determined based on the number of collaborators. This shall be determined by a 2/3 majority vote;</w:t>
      </w:r>
    </w:p>
    <w:p w:rsidRPr="006B65F3" w:rsidR="00DF3775" w:rsidP="004E2FA2" w:rsidRDefault="00DF3775" w14:paraId="2BBCAE6B" w14:textId="77777777">
      <w:pPr>
        <w:pStyle w:val="ListParagraph"/>
        <w:numPr>
          <w:ilvl w:val="4"/>
          <w:numId w:val="94"/>
        </w:numPr>
        <w:rPr>
          <w:rFonts w:ascii="Garamond" w:hAnsi="Garamond"/>
          <w:color w:val="000000" w:themeColor="text1"/>
        </w:rPr>
      </w:pPr>
      <w:r w:rsidRPr="006B65F3">
        <w:rPr>
          <w:rFonts w:ascii="Garamond" w:hAnsi="Garamond"/>
          <w:color w:val="000000" w:themeColor="text1"/>
        </w:rPr>
        <w:t>Example:</w:t>
      </w:r>
    </w:p>
    <w:p w:rsidRPr="006B65F3" w:rsidR="00DF3775" w:rsidP="004E2FA2" w:rsidRDefault="00DF3775" w14:paraId="007C1A83" w14:textId="77777777">
      <w:pPr>
        <w:pStyle w:val="ListParagraph"/>
        <w:numPr>
          <w:ilvl w:val="5"/>
          <w:numId w:val="94"/>
        </w:numPr>
        <w:rPr>
          <w:rFonts w:ascii="Garamond" w:hAnsi="Garamond"/>
          <w:color w:val="000000" w:themeColor="text1"/>
        </w:rPr>
      </w:pPr>
      <w:r w:rsidRPr="006B65F3">
        <w:rPr>
          <w:rFonts w:ascii="Garamond" w:hAnsi="Garamond"/>
          <w:color w:val="000000" w:themeColor="text1"/>
        </w:rPr>
        <w:t>Quarterly maximum: $5,000;</w:t>
      </w:r>
    </w:p>
    <w:p w:rsidRPr="006B65F3" w:rsidR="00DF3775" w:rsidP="004E2FA2" w:rsidRDefault="00DF3775" w14:paraId="3411CCB0" w14:textId="77777777">
      <w:pPr>
        <w:pStyle w:val="ListParagraph"/>
        <w:numPr>
          <w:ilvl w:val="6"/>
          <w:numId w:val="94"/>
        </w:numPr>
        <w:rPr>
          <w:rFonts w:ascii="Garamond" w:hAnsi="Garamond"/>
          <w:color w:val="000000" w:themeColor="text1"/>
        </w:rPr>
      </w:pPr>
      <w:r w:rsidRPr="006B65F3">
        <w:rPr>
          <w:rFonts w:ascii="Garamond" w:hAnsi="Garamond"/>
          <w:color w:val="000000" w:themeColor="text1"/>
        </w:rPr>
        <w:t>One entity: up to $1,000;</w:t>
      </w:r>
    </w:p>
    <w:p w:rsidRPr="006B65F3" w:rsidR="00DF3775" w:rsidP="004E2FA2" w:rsidRDefault="00DF3775" w14:paraId="29E63F27" w14:textId="77777777">
      <w:pPr>
        <w:pStyle w:val="ListParagraph"/>
        <w:numPr>
          <w:ilvl w:val="6"/>
          <w:numId w:val="94"/>
        </w:numPr>
        <w:rPr>
          <w:rFonts w:ascii="Garamond" w:hAnsi="Garamond"/>
          <w:color w:val="000000" w:themeColor="text1"/>
        </w:rPr>
      </w:pPr>
      <w:r w:rsidRPr="006B65F3">
        <w:rPr>
          <w:rFonts w:ascii="Garamond" w:hAnsi="Garamond"/>
          <w:color w:val="000000" w:themeColor="text1"/>
        </w:rPr>
        <w:t>Two entities: up to $1,500; or</w:t>
      </w:r>
    </w:p>
    <w:p w:rsidRPr="006B65F3" w:rsidR="00DF3775" w:rsidP="004E2FA2" w:rsidRDefault="00DF3775" w14:paraId="01117787" w14:textId="77777777">
      <w:pPr>
        <w:pStyle w:val="ListParagraph"/>
        <w:numPr>
          <w:ilvl w:val="6"/>
          <w:numId w:val="94"/>
        </w:numPr>
        <w:rPr>
          <w:rFonts w:ascii="Garamond" w:hAnsi="Garamond"/>
          <w:color w:val="000000" w:themeColor="text1"/>
        </w:rPr>
      </w:pPr>
      <w:r w:rsidRPr="006B65F3">
        <w:rPr>
          <w:rFonts w:ascii="Garamond" w:hAnsi="Garamond"/>
          <w:color w:val="000000" w:themeColor="text1"/>
        </w:rPr>
        <w:t>Three or more entities: up to $2,500;</w:t>
      </w:r>
    </w:p>
    <w:p w:rsidRPr="006B65F3" w:rsidR="00DF3775" w:rsidP="004E2FA2" w:rsidRDefault="00DF3775" w14:paraId="1623224A" w14:textId="77777777">
      <w:pPr>
        <w:pStyle w:val="ListParagraph"/>
        <w:numPr>
          <w:ilvl w:val="3"/>
          <w:numId w:val="94"/>
        </w:numPr>
        <w:rPr>
          <w:rFonts w:ascii="Garamond" w:hAnsi="Garamond"/>
          <w:color w:val="000000" w:themeColor="text1"/>
        </w:rPr>
      </w:pPr>
      <w:r w:rsidRPr="006B65F3">
        <w:rPr>
          <w:rFonts w:ascii="Garamond" w:hAnsi="Garamond"/>
          <w:color w:val="000000" w:themeColor="text1"/>
        </w:rPr>
        <w:t>Upon request for funds, the commissions requesting funds must submit appropriate budget documents as determined by the JCC Fund Request Form;</w:t>
      </w:r>
    </w:p>
    <w:p w:rsidRPr="006B65F3" w:rsidR="00DF3775" w:rsidP="004E2FA2" w:rsidRDefault="00DF3775" w14:paraId="5CE74178" w14:textId="77777777">
      <w:pPr>
        <w:pStyle w:val="ListParagraph"/>
        <w:numPr>
          <w:ilvl w:val="3"/>
          <w:numId w:val="94"/>
        </w:numPr>
        <w:rPr>
          <w:rFonts w:ascii="Garamond" w:hAnsi="Garamond"/>
          <w:color w:val="000000" w:themeColor="text1"/>
        </w:rPr>
      </w:pPr>
      <w:r w:rsidRPr="006B65F3">
        <w:rPr>
          <w:rFonts w:ascii="Garamond" w:hAnsi="Garamond"/>
          <w:color w:val="000000" w:themeColor="text1"/>
        </w:rPr>
        <w:t>The criteria and procedures applied by the Joint Commissions Committee shall not discriminate on the basis of race, creed, color, national origin, citizenship or immigration status, sex, honorably discharged veteran or military status, sexual orientation, or the presence of any sensory, mental, or physical disability or the use of a trained dog guide or service animal by a person with a disability:</w:t>
      </w:r>
    </w:p>
    <w:p w:rsidRPr="006B65F3" w:rsidR="00DF3775" w:rsidP="004E2FA2" w:rsidRDefault="00DF3775" w14:paraId="2EC7785A" w14:textId="77777777">
      <w:pPr>
        <w:pStyle w:val="ListParagraph"/>
        <w:numPr>
          <w:ilvl w:val="3"/>
          <w:numId w:val="94"/>
        </w:numPr>
        <w:rPr>
          <w:rFonts w:ascii="Garamond" w:hAnsi="Garamond"/>
          <w:color w:val="000000" w:themeColor="text1"/>
        </w:rPr>
      </w:pPr>
      <w:r w:rsidRPr="006B65F3">
        <w:rPr>
          <w:rFonts w:ascii="Garamond" w:hAnsi="Garamond"/>
          <w:color w:val="000000" w:themeColor="text1"/>
        </w:rPr>
        <w:t>The Joint Commissions Committee shall prioritize the following when making funding recommendations and decisions, as delineated in Article V, Section 11 of the ASUW Bylaws:</w:t>
      </w:r>
    </w:p>
    <w:p w:rsidRPr="006B65F3" w:rsidR="00DF3775" w:rsidP="004E2FA2" w:rsidRDefault="00DF3775" w14:paraId="3560F3C8" w14:textId="77777777">
      <w:pPr>
        <w:pStyle w:val="ListParagraph"/>
        <w:numPr>
          <w:ilvl w:val="4"/>
          <w:numId w:val="94"/>
        </w:numPr>
        <w:rPr>
          <w:rFonts w:ascii="Garamond" w:hAnsi="Garamond"/>
          <w:color w:val="000000" w:themeColor="text1"/>
        </w:rPr>
      </w:pPr>
      <w:r w:rsidRPr="006B65F3">
        <w:rPr>
          <w:rFonts w:ascii="Garamond" w:hAnsi="Garamond"/>
          <w:color w:val="000000" w:themeColor="text1"/>
        </w:rPr>
        <w:t>Preference will be given to events demonstrating a breadth of appeal;</w:t>
      </w:r>
    </w:p>
    <w:p w:rsidRPr="006B65F3" w:rsidR="00DF3775" w:rsidP="004E2FA2" w:rsidRDefault="00DF3775" w14:paraId="63750663" w14:textId="77777777">
      <w:pPr>
        <w:pStyle w:val="ListParagraph"/>
        <w:numPr>
          <w:ilvl w:val="4"/>
          <w:numId w:val="94"/>
        </w:numPr>
        <w:rPr>
          <w:rFonts w:ascii="Garamond" w:hAnsi="Garamond"/>
          <w:color w:val="000000" w:themeColor="text1"/>
        </w:rPr>
      </w:pPr>
      <w:r w:rsidRPr="006B65F3">
        <w:rPr>
          <w:rFonts w:ascii="Garamond" w:hAnsi="Garamond"/>
          <w:color w:val="000000" w:themeColor="text1"/>
        </w:rPr>
        <w:t>Preference will be given to events directed primarily at UW students; and</w:t>
      </w:r>
    </w:p>
    <w:p w:rsidRPr="006B65F3" w:rsidR="00DF3775" w:rsidP="004E2FA2" w:rsidRDefault="00DF3775" w14:paraId="1B82EFCA" w14:textId="77777777">
      <w:pPr>
        <w:pStyle w:val="ListParagraph"/>
        <w:numPr>
          <w:ilvl w:val="4"/>
          <w:numId w:val="94"/>
        </w:numPr>
        <w:rPr>
          <w:rFonts w:ascii="Garamond" w:hAnsi="Garamond"/>
          <w:color w:val="000000" w:themeColor="text1"/>
        </w:rPr>
      </w:pPr>
      <w:r w:rsidRPr="006B65F3">
        <w:rPr>
          <w:rFonts w:ascii="Garamond" w:hAnsi="Garamond"/>
          <w:color w:val="000000" w:themeColor="text1"/>
        </w:rPr>
        <w:t>Preference will be given to aspects of requests that are essential to the event’s success (i.e. room requests, appropriate publicity materials, etc.);</w:t>
      </w:r>
    </w:p>
    <w:p w:rsidRPr="006B65F3" w:rsidR="00DF3775" w:rsidP="004E2FA2" w:rsidRDefault="00DF3775" w14:paraId="0935DA79" w14:textId="77777777">
      <w:pPr>
        <w:pStyle w:val="ListParagraph"/>
        <w:numPr>
          <w:ilvl w:val="3"/>
          <w:numId w:val="94"/>
        </w:numPr>
        <w:rPr>
          <w:rFonts w:ascii="Garamond" w:hAnsi="Garamond"/>
          <w:color w:val="000000" w:themeColor="text1"/>
        </w:rPr>
      </w:pPr>
      <w:r w:rsidRPr="006B65F3">
        <w:rPr>
          <w:rFonts w:ascii="Garamond" w:hAnsi="Garamond"/>
          <w:color w:val="000000" w:themeColor="text1"/>
        </w:rPr>
        <w:t>Any change in an event which alters its objectives or the way in which the objectives are sought as described at the time of the appropriations must have approval of a majority of voting members present from the Joint Commissions Committee in order to retain funding, given that the voting is publicized one week prior to voting occurring;</w:t>
      </w:r>
    </w:p>
    <w:p w:rsidRPr="006B65F3" w:rsidR="00DF3775" w:rsidP="004E2FA2" w:rsidRDefault="00DF3775" w14:paraId="720B0F5F" w14:textId="77777777">
      <w:pPr>
        <w:pStyle w:val="ListParagraph"/>
        <w:numPr>
          <w:ilvl w:val="3"/>
          <w:numId w:val="94"/>
        </w:numPr>
        <w:rPr>
          <w:rFonts w:ascii="Garamond" w:hAnsi="Garamond"/>
          <w:color w:val="000000" w:themeColor="text1"/>
        </w:rPr>
      </w:pPr>
      <w:r w:rsidRPr="006B65F3">
        <w:rPr>
          <w:rFonts w:ascii="Garamond" w:hAnsi="Garamond"/>
          <w:color w:val="000000" w:themeColor="text1"/>
        </w:rPr>
        <w:t>For requests less than or equal to $1,000, the Joint Commissions Committee may allocate funds from the Joint Commissions Committee Fund. These decisions shall be reported to the Board of Directors at the next regular meeting, before the event takes place;</w:t>
      </w:r>
    </w:p>
    <w:p w:rsidRPr="006B65F3" w:rsidR="00DF3775" w:rsidP="004E2FA2" w:rsidRDefault="00DF3775" w14:paraId="2D59B14A" w14:textId="083F3EDA">
      <w:pPr>
        <w:pStyle w:val="ListParagraph"/>
        <w:numPr>
          <w:ilvl w:val="3"/>
          <w:numId w:val="94"/>
        </w:numPr>
        <w:rPr>
          <w:rFonts w:ascii="Garamond" w:hAnsi="Garamond"/>
          <w:color w:val="000000" w:themeColor="text1"/>
        </w:rPr>
      </w:pPr>
      <w:r w:rsidRPr="6651BBAD" w:rsidR="31CDC4CF">
        <w:rPr>
          <w:rFonts w:ascii="Garamond" w:hAnsi="Garamond"/>
          <w:color w:val="000000" w:themeColor="text1" w:themeTint="FF" w:themeShade="FF"/>
        </w:rPr>
        <w:t xml:space="preserve">For requests </w:t>
      </w:r>
      <w:r w:rsidRPr="6651BBAD" w:rsidR="60A78253">
        <w:rPr>
          <w:rFonts w:ascii="Garamond" w:hAnsi="Garamond"/>
          <w:color w:val="000000" w:themeColor="text1" w:themeTint="FF" w:themeShade="FF"/>
        </w:rPr>
        <w:t>more than</w:t>
      </w:r>
      <w:r w:rsidRPr="6651BBAD" w:rsidR="31CDC4CF">
        <w:rPr>
          <w:rFonts w:ascii="Garamond" w:hAnsi="Garamond"/>
          <w:color w:val="000000" w:themeColor="text1" w:themeTint="FF" w:themeShade="FF"/>
        </w:rPr>
        <w:t xml:space="preserve"> $1,000, the Director of Diversity Efforts shall </w:t>
      </w:r>
      <w:r w:rsidRPr="6651BBAD" w:rsidR="31CDC4CF">
        <w:rPr>
          <w:rFonts w:ascii="Garamond" w:hAnsi="Garamond"/>
          <w:color w:val="000000" w:themeColor="text1" w:themeTint="FF" w:themeShade="FF"/>
        </w:rPr>
        <w:t>submit</w:t>
      </w:r>
      <w:r w:rsidRPr="6651BBAD" w:rsidR="31CDC4CF">
        <w:rPr>
          <w:rFonts w:ascii="Garamond" w:hAnsi="Garamond"/>
          <w:color w:val="000000" w:themeColor="text1" w:themeTint="FF" w:themeShade="FF"/>
        </w:rPr>
        <w:t xml:space="preserve"> a Board Bill to be approved by the Board of Directors, on behalf of the Joint Commissions Committee;</w:t>
      </w:r>
    </w:p>
    <w:p w:rsidRPr="006B65F3" w:rsidR="00DF3775" w:rsidP="004E2FA2" w:rsidRDefault="00DF3775" w14:paraId="64F32E6F" w14:textId="77777777">
      <w:pPr>
        <w:pStyle w:val="ListParagraph"/>
        <w:numPr>
          <w:ilvl w:val="3"/>
          <w:numId w:val="94"/>
        </w:numPr>
        <w:rPr>
          <w:rFonts w:ascii="Garamond" w:hAnsi="Garamond"/>
          <w:color w:val="000000" w:themeColor="text1"/>
        </w:rPr>
      </w:pPr>
      <w:r w:rsidRPr="006B65F3">
        <w:rPr>
          <w:rFonts w:ascii="Garamond" w:hAnsi="Garamond"/>
          <w:color w:val="000000" w:themeColor="text1"/>
        </w:rPr>
        <w:t>A minimum of $1,000 must remain in the fund at the end of the fiscal year to ensure the continuation of the fund;</w:t>
      </w:r>
    </w:p>
    <w:p w:rsidRPr="006B65F3" w:rsidR="00DF3775" w:rsidP="004E2FA2" w:rsidRDefault="00DF3775" w14:paraId="60494E42" w14:textId="77777777">
      <w:pPr>
        <w:pStyle w:val="ListParagraph"/>
        <w:numPr>
          <w:ilvl w:val="3"/>
          <w:numId w:val="94"/>
        </w:numPr>
        <w:rPr>
          <w:rFonts w:ascii="Garamond" w:hAnsi="Garamond"/>
          <w:color w:val="000000" w:themeColor="text1"/>
        </w:rPr>
      </w:pPr>
      <w:r w:rsidRPr="006B65F3">
        <w:rPr>
          <w:rFonts w:ascii="Garamond" w:hAnsi="Garamond"/>
          <w:color w:val="000000" w:themeColor="text1"/>
        </w:rPr>
        <w:t>At the beginning of the academic year, the Finance and Budget Director shall tabulate and report the Commission funds remaining from last year to be transferred into the Joint Commission's Committee Fund;</w:t>
      </w:r>
    </w:p>
    <w:p w:rsidRPr="006B65F3" w:rsidR="00DF3775" w:rsidP="004E2FA2" w:rsidRDefault="00DF3775" w14:paraId="774C366E" w14:textId="77777777">
      <w:pPr>
        <w:pStyle w:val="ListParagraph"/>
        <w:numPr>
          <w:ilvl w:val="3"/>
          <w:numId w:val="94"/>
        </w:numPr>
        <w:rPr>
          <w:rFonts w:ascii="Garamond" w:hAnsi="Garamond"/>
          <w:color w:val="000000" w:themeColor="text1"/>
        </w:rPr>
      </w:pPr>
      <w:r w:rsidRPr="006B65F3">
        <w:rPr>
          <w:rFonts w:ascii="Garamond" w:hAnsi="Garamond"/>
          <w:color w:val="000000" w:themeColor="text1"/>
        </w:rPr>
        <w:t>The JCC Chair shall meet with the Finance and Budget Director by the fifth week of Fall Quarter to discuss the balance of the Joint Commissions Committee Fund for the current academic year;</w:t>
      </w:r>
    </w:p>
    <w:p w:rsidRPr="006B65F3" w:rsidR="00DF3775" w:rsidP="004E2FA2" w:rsidRDefault="00DF3775" w14:paraId="41D10ED9" w14:textId="77777777">
      <w:pPr>
        <w:pStyle w:val="ListParagraph"/>
        <w:numPr>
          <w:ilvl w:val="3"/>
          <w:numId w:val="94"/>
        </w:numPr>
        <w:rPr>
          <w:rFonts w:ascii="Garamond" w:hAnsi="Garamond"/>
          <w:color w:val="000000" w:themeColor="text1"/>
        </w:rPr>
      </w:pPr>
      <w:r w:rsidRPr="006B65F3">
        <w:rPr>
          <w:rFonts w:ascii="Garamond" w:hAnsi="Garamond"/>
          <w:color w:val="000000" w:themeColor="text1"/>
        </w:rPr>
        <w:t>The JCC Chair shall keep a record of all events sponsored and hosted by the Joint Commissions Committee Fund. These records will be kept at least for the next five years following a request; and</w:t>
      </w:r>
    </w:p>
    <w:p w:rsidRPr="006B65F3" w:rsidR="00DF3775" w:rsidP="004E2FA2" w:rsidRDefault="00DF3775" w14:paraId="0C338276" w14:textId="77777777">
      <w:pPr>
        <w:pStyle w:val="ListParagraph"/>
        <w:numPr>
          <w:ilvl w:val="3"/>
          <w:numId w:val="94"/>
        </w:numPr>
        <w:rPr>
          <w:rFonts w:ascii="Garamond" w:hAnsi="Garamond"/>
          <w:color w:val="000000" w:themeColor="text1"/>
        </w:rPr>
      </w:pPr>
      <w:r w:rsidRPr="006B65F3">
        <w:rPr>
          <w:rFonts w:ascii="Garamond" w:hAnsi="Garamond"/>
          <w:color w:val="000000" w:themeColor="text1"/>
        </w:rPr>
        <w:t>All uses of the Joint Commissions Committee Fund shall be in accordance with the ASUW Financial bylaws and policies;</w:t>
      </w:r>
    </w:p>
    <w:p w:rsidRPr="006B65F3" w:rsidR="00DF3775" w:rsidP="004E2FA2" w:rsidRDefault="00DF3775" w14:paraId="2F20A45D" w14:textId="77777777">
      <w:pPr>
        <w:pStyle w:val="ListParagraph"/>
        <w:numPr>
          <w:ilvl w:val="2"/>
          <w:numId w:val="94"/>
        </w:numPr>
        <w:rPr>
          <w:rFonts w:ascii="Garamond" w:hAnsi="Garamond"/>
          <w:color w:val="000000" w:themeColor="text1"/>
        </w:rPr>
      </w:pPr>
      <w:r w:rsidRPr="006B65F3">
        <w:rPr>
          <w:rFonts w:ascii="Garamond" w:hAnsi="Garamond"/>
          <w:color w:val="000000" w:themeColor="text1"/>
        </w:rPr>
        <w:t>Establish the coordination, communication, and interaction between the ASUW Commissions and the ASUW Board of Directors, by providing regular updates at JCC meetings;</w:t>
      </w:r>
    </w:p>
    <w:p w:rsidRPr="006B65F3" w:rsidR="00DF3775" w:rsidP="004E2FA2" w:rsidRDefault="00DF3775" w14:paraId="124E3FCE" w14:textId="77777777">
      <w:pPr>
        <w:pStyle w:val="ListParagraph"/>
        <w:numPr>
          <w:ilvl w:val="2"/>
          <w:numId w:val="94"/>
        </w:numPr>
        <w:rPr>
          <w:rFonts w:ascii="Garamond" w:hAnsi="Garamond"/>
          <w:color w:val="000000" w:themeColor="text1"/>
        </w:rPr>
      </w:pPr>
      <w:r w:rsidRPr="006B65F3">
        <w:rPr>
          <w:rFonts w:ascii="Garamond" w:hAnsi="Garamond"/>
          <w:color w:val="000000" w:themeColor="text1"/>
        </w:rPr>
        <w:t>Disperse information related to the operation, goals, and changing condition of each Commission to constituents;</w:t>
      </w:r>
    </w:p>
    <w:p w:rsidRPr="006B65F3" w:rsidR="00DF3775" w:rsidP="004E2FA2" w:rsidRDefault="00DF3775" w14:paraId="1503CFF5" w14:textId="26B041D7">
      <w:pPr>
        <w:pStyle w:val="ListParagraph"/>
        <w:numPr>
          <w:ilvl w:val="2"/>
          <w:numId w:val="94"/>
        </w:numPr>
        <w:rPr>
          <w:rFonts w:ascii="Garamond" w:hAnsi="Garamond"/>
          <w:color w:val="000000" w:themeColor="text1"/>
        </w:rPr>
      </w:pPr>
      <w:r w:rsidRPr="6651BBAD" w:rsidR="69AD9540">
        <w:rPr>
          <w:rFonts w:ascii="Garamond" w:hAnsi="Garamond"/>
          <w:color w:val="000000" w:themeColor="text1" w:themeTint="FF" w:themeShade="FF"/>
        </w:rPr>
        <w:t xml:space="preserve">Ensure the attendance and involvement of all voting members with Commission activities. The Chair shall be required to actively seek meeting times that allow for maximum attendance of all voting members; </w:t>
      </w:r>
    </w:p>
    <w:p w:rsidRPr="006B65F3" w:rsidR="00DF3775" w:rsidP="004E2FA2" w:rsidRDefault="00DF3775" w14:paraId="5EF28844" w14:textId="6114BBC1">
      <w:pPr>
        <w:pStyle w:val="ListParagraph"/>
        <w:numPr>
          <w:ilvl w:val="2"/>
          <w:numId w:val="94"/>
        </w:numPr>
        <w:rPr>
          <w:rFonts w:ascii="Garamond" w:hAnsi="Garamond"/>
          <w:color w:val="000000" w:themeColor="text1"/>
        </w:rPr>
      </w:pPr>
      <w:r w:rsidRPr="6651BBAD" w:rsidR="6CE8EFF5">
        <w:rPr>
          <w:rFonts w:ascii="Garamond" w:hAnsi="Garamond"/>
          <w:color w:val="000000" w:themeColor="text1" w:themeTint="FF" w:themeShade="FF"/>
        </w:rPr>
        <w:t>Internally elect</w:t>
      </w:r>
      <w:r w:rsidRPr="6651BBAD" w:rsidR="6CE8EFF5">
        <w:rPr>
          <w:rFonts w:ascii="Garamond" w:hAnsi="Garamond"/>
          <w:color w:val="000000" w:themeColor="text1" w:themeTint="FF" w:themeShade="FF"/>
        </w:rPr>
        <w:t xml:space="preserve"> representatives to the Finance and Budget Committee and the Legislative Steering Committee, which shall </w:t>
      </w:r>
      <w:r w:rsidRPr="6651BBAD" w:rsidR="6CE8EFF5">
        <w:rPr>
          <w:rFonts w:ascii="Garamond" w:hAnsi="Garamond"/>
          <w:color w:val="000000" w:themeColor="text1" w:themeTint="FF" w:themeShade="FF"/>
        </w:rPr>
        <w:t xml:space="preserve">report between their assigned committee and the JCC on all matters considered thereby; </w:t>
      </w:r>
      <w:r w:rsidRPr="6651BBAD" w:rsidR="69AD9540">
        <w:rPr>
          <w:rFonts w:ascii="Garamond" w:hAnsi="Garamond"/>
          <w:color w:val="000000" w:themeColor="text1" w:themeTint="FF" w:themeShade="FF"/>
        </w:rPr>
        <w:t>and</w:t>
      </w:r>
    </w:p>
    <w:p w:rsidRPr="006B65F3" w:rsidR="00DF3775" w:rsidP="004E2FA2" w:rsidRDefault="00DF3775" w14:paraId="09E4A967" w14:textId="5BF29DB7">
      <w:pPr>
        <w:pStyle w:val="ListParagraph"/>
        <w:numPr>
          <w:ilvl w:val="2"/>
          <w:numId w:val="94"/>
        </w:numPr>
        <w:rPr>
          <w:rFonts w:ascii="Garamond" w:hAnsi="Garamond"/>
          <w:color w:val="000000" w:themeColor="text1"/>
        </w:rPr>
      </w:pPr>
      <w:r w:rsidRPr="691063E9" w:rsidR="3EA80432">
        <w:rPr>
          <w:rFonts w:ascii="Garamond" w:hAnsi="Garamond"/>
          <w:color w:val="000000" w:themeColor="text1" w:themeTint="FF" w:themeShade="FF"/>
        </w:rPr>
        <w:t>M</w:t>
      </w:r>
      <w:r w:rsidRPr="691063E9" w:rsidR="57B9BA82">
        <w:rPr>
          <w:rFonts w:ascii="Garamond" w:hAnsi="Garamond"/>
          <w:color w:val="000000" w:themeColor="text1" w:themeTint="FF" w:themeShade="FF"/>
        </w:rPr>
        <w:t xml:space="preserve">eet weekly, </w:t>
      </w:r>
      <w:r w:rsidRPr="691063E9" w:rsidR="7058C793">
        <w:rPr>
          <w:rFonts w:ascii="Garamond" w:hAnsi="Garamond"/>
          <w:color w:val="000000" w:themeColor="text1" w:themeTint="FF" w:themeShade="FF"/>
        </w:rPr>
        <w:t>except in the case of</w:t>
      </w:r>
      <w:r w:rsidRPr="691063E9" w:rsidR="57B9BA82">
        <w:rPr>
          <w:rFonts w:ascii="Garamond" w:hAnsi="Garamond"/>
          <w:color w:val="000000" w:themeColor="text1" w:themeTint="FF" w:themeShade="FF"/>
        </w:rPr>
        <w:t xml:space="preserve"> </w:t>
      </w:r>
      <w:r w:rsidRPr="691063E9" w:rsidR="57B9BA82">
        <w:rPr>
          <w:rFonts w:ascii="Garamond" w:hAnsi="Garamond"/>
          <w:color w:val="000000" w:themeColor="text1" w:themeTint="FF" w:themeShade="FF"/>
        </w:rPr>
        <w:t>cancellation by the Committee Chair.</w:t>
      </w:r>
    </w:p>
    <w:p w:rsidR="2BF1A07C" w:rsidP="691063E9" w:rsidRDefault="2BF1A07C" w14:paraId="57338D39" w14:textId="4E426C1B">
      <w:pPr>
        <w:pStyle w:val="ListParagraph"/>
        <w:numPr>
          <w:ilvl w:val="0"/>
          <w:numId w:val="94"/>
        </w:numPr>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691063E9" w:rsidR="2BF1A07C">
        <w:rPr>
          <w:rFonts w:ascii="Garamond" w:hAnsi="Garamond" w:eastAsia="Garamond" w:cs="Garamond"/>
          <w:b w:val="0"/>
          <w:bCs w:val="0"/>
          <w:i w:val="0"/>
          <w:iCs w:val="0"/>
          <w:caps w:val="0"/>
          <w:smallCaps w:val="0"/>
          <w:noProof w:val="0"/>
          <w:color w:val="000000" w:themeColor="text1" w:themeTint="FF" w:themeShade="FF"/>
          <w:sz w:val="24"/>
          <w:szCs w:val="24"/>
          <w:lang w:val="en-US"/>
        </w:rPr>
        <w:t>Elections Administration Committee (EAC):</w:t>
      </w:r>
    </w:p>
    <w:p w:rsidR="2BF1A07C" w:rsidP="691063E9" w:rsidRDefault="2BF1A07C" w14:paraId="5D1EFFF5" w14:textId="10B6ADCF">
      <w:pPr>
        <w:pStyle w:val="ListParagraph"/>
        <w:numPr>
          <w:ilvl w:val="1"/>
          <w:numId w:val="94"/>
        </w:numPr>
        <w:spacing w:before="240" w:beforeAutospacing="off" w:after="240" w:afterAutospacing="off"/>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691063E9" w:rsidR="2BF1A07C">
        <w:rPr>
          <w:rFonts w:ascii="Garamond" w:hAnsi="Garamond" w:eastAsia="Garamond" w:cs="Garamond"/>
          <w:b w:val="0"/>
          <w:bCs w:val="0"/>
          <w:i w:val="0"/>
          <w:iCs w:val="0"/>
          <w:caps w:val="0"/>
          <w:smallCaps w:val="0"/>
          <w:noProof w:val="0"/>
          <w:color w:val="000000" w:themeColor="text1" w:themeTint="FF" w:themeShade="FF"/>
          <w:sz w:val="24"/>
          <w:szCs w:val="24"/>
          <w:lang w:val="en-US"/>
        </w:rPr>
        <w:t>Membership:</w:t>
      </w:r>
    </w:p>
    <w:p w:rsidR="2BF1A07C" w:rsidP="691063E9" w:rsidRDefault="2BF1A07C" w14:paraId="67134298" w14:textId="3EDA107D">
      <w:pPr>
        <w:pStyle w:val="ListParagraph"/>
        <w:numPr>
          <w:ilvl w:val="2"/>
          <w:numId w:val="94"/>
        </w:numPr>
        <w:spacing w:before="240" w:beforeAutospacing="off" w:after="240" w:afterAutospacing="off"/>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691063E9" w:rsidR="2BF1A07C">
        <w:rPr>
          <w:rFonts w:ascii="Garamond" w:hAnsi="Garamond" w:eastAsia="Garamond" w:cs="Garamond"/>
          <w:b w:val="0"/>
          <w:bCs w:val="0"/>
          <w:i w:val="0"/>
          <w:iCs w:val="0"/>
          <w:caps w:val="0"/>
          <w:smallCaps w:val="0"/>
          <w:noProof w:val="0"/>
          <w:color w:val="000000" w:themeColor="text1" w:themeTint="FF" w:themeShade="FF"/>
          <w:sz w:val="24"/>
          <w:szCs w:val="24"/>
          <w:lang w:val="en-US"/>
        </w:rPr>
        <w:t>Voting Members:</w:t>
      </w:r>
    </w:p>
    <w:p w:rsidR="2BF1A07C" w:rsidP="6651BBAD" w:rsidRDefault="2BF1A07C" w14:paraId="71E1DDBA" w14:textId="477D0418">
      <w:pPr>
        <w:pStyle w:val="ListParagraph"/>
        <w:numPr>
          <w:ilvl w:val="3"/>
          <w:numId w:val="94"/>
        </w:numPr>
        <w:spacing w:before="240" w:beforeAutospacing="off" w:after="240" w:afterAutospacing="off"/>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6651BBAD" w:rsidR="6C5F9C5B">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The EAC </w:t>
      </w:r>
      <w:r w:rsidRPr="6651BBAD" w:rsidR="3DE5910E">
        <w:rPr>
          <w:rFonts w:ascii="Garamond" w:hAnsi="Garamond" w:eastAsia="Garamond" w:cs="Garamond"/>
          <w:b w:val="0"/>
          <w:bCs w:val="0"/>
          <w:i w:val="0"/>
          <w:iCs w:val="0"/>
          <w:caps w:val="0"/>
          <w:smallCaps w:val="0"/>
          <w:noProof w:val="0"/>
          <w:color w:val="000000" w:themeColor="text1" w:themeTint="FF" w:themeShade="FF"/>
          <w:sz w:val="24"/>
          <w:szCs w:val="24"/>
          <w:lang w:val="en-US"/>
        </w:rPr>
        <w:t>Director</w:t>
      </w:r>
      <w:r w:rsidRPr="6651BBAD" w:rsidR="6C5F9C5B">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 who shall serve as </w:t>
      </w:r>
      <w:r w:rsidRPr="6651BBAD" w:rsidR="4B3191F3">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the </w:t>
      </w:r>
      <w:r w:rsidRPr="6651BBAD" w:rsidR="6C5F9C5B">
        <w:rPr>
          <w:rFonts w:ascii="Garamond" w:hAnsi="Garamond" w:eastAsia="Garamond" w:cs="Garamond"/>
          <w:b w:val="0"/>
          <w:bCs w:val="0"/>
          <w:i w:val="0"/>
          <w:iCs w:val="0"/>
          <w:caps w:val="0"/>
          <w:smallCaps w:val="0"/>
          <w:noProof w:val="0"/>
          <w:color w:val="000000" w:themeColor="text1" w:themeTint="FF" w:themeShade="FF"/>
          <w:sz w:val="24"/>
          <w:szCs w:val="24"/>
          <w:lang w:val="en-US"/>
        </w:rPr>
        <w:t>Chair;</w:t>
      </w:r>
    </w:p>
    <w:p w:rsidR="2BF1A07C" w:rsidP="6651BBAD" w:rsidRDefault="2BF1A07C" w14:paraId="5B5CE0B3" w14:textId="585F55C5">
      <w:pPr>
        <w:pStyle w:val="ListParagraph"/>
        <w:numPr>
          <w:ilvl w:val="3"/>
          <w:numId w:val="94"/>
        </w:numPr>
        <w:spacing w:before="240" w:beforeAutospacing="off" w:after="240" w:afterAutospacing="off"/>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6651BBAD" w:rsidR="6C5F9C5B">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The EAC </w:t>
      </w:r>
      <w:r w:rsidRPr="6651BBAD" w:rsidR="6A05F23E">
        <w:rPr>
          <w:rFonts w:ascii="Garamond" w:hAnsi="Garamond" w:eastAsia="Garamond" w:cs="Garamond"/>
          <w:b w:val="0"/>
          <w:bCs w:val="0"/>
          <w:i w:val="0"/>
          <w:iCs w:val="0"/>
          <w:caps w:val="0"/>
          <w:smallCaps w:val="0"/>
          <w:noProof w:val="0"/>
          <w:color w:val="000000" w:themeColor="text1" w:themeTint="FF" w:themeShade="FF"/>
          <w:sz w:val="24"/>
          <w:szCs w:val="24"/>
          <w:lang w:val="en-US"/>
        </w:rPr>
        <w:t>Assistant Director</w:t>
      </w:r>
      <w:r w:rsidRPr="6651BBAD" w:rsidR="6C5F9C5B">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 who shall serve </w:t>
      </w:r>
      <w:r w:rsidRPr="6651BBAD" w:rsidR="2120A32D">
        <w:rPr>
          <w:rFonts w:ascii="Garamond" w:hAnsi="Garamond" w:eastAsia="Garamond" w:cs="Garamond"/>
          <w:b w:val="0"/>
          <w:bCs w:val="0"/>
          <w:i w:val="0"/>
          <w:iCs w:val="0"/>
          <w:caps w:val="0"/>
          <w:smallCaps w:val="0"/>
          <w:noProof w:val="0"/>
          <w:color w:val="000000" w:themeColor="text1" w:themeTint="FF" w:themeShade="FF"/>
          <w:sz w:val="24"/>
          <w:szCs w:val="24"/>
          <w:lang w:val="en-US"/>
        </w:rPr>
        <w:t>as Vice</w:t>
      </w:r>
      <w:r w:rsidRPr="6651BBAD" w:rsidR="56C89F0F">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 Chair</w:t>
      </w:r>
      <w:r w:rsidRPr="6651BBAD" w:rsidR="6C5F9C5B">
        <w:rPr>
          <w:rFonts w:ascii="Garamond" w:hAnsi="Garamond" w:eastAsia="Garamond" w:cs="Garamond"/>
          <w:b w:val="0"/>
          <w:bCs w:val="0"/>
          <w:i w:val="0"/>
          <w:iCs w:val="0"/>
          <w:caps w:val="0"/>
          <w:smallCaps w:val="0"/>
          <w:noProof w:val="0"/>
          <w:color w:val="000000" w:themeColor="text1" w:themeTint="FF" w:themeShade="FF"/>
          <w:sz w:val="24"/>
          <w:szCs w:val="24"/>
          <w:lang w:val="en-US"/>
        </w:rPr>
        <w:t>;</w:t>
      </w:r>
    </w:p>
    <w:p w:rsidR="2BF1A07C" w:rsidP="691063E9" w:rsidRDefault="2BF1A07C" w14:paraId="672B8467" w14:textId="45A39838">
      <w:pPr>
        <w:pStyle w:val="ListParagraph"/>
        <w:numPr>
          <w:ilvl w:val="3"/>
          <w:numId w:val="94"/>
        </w:numPr>
        <w:spacing w:before="240" w:beforeAutospacing="off" w:after="240" w:afterAutospacing="off"/>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691063E9" w:rsidR="2BF1A07C">
        <w:rPr>
          <w:rFonts w:ascii="Garamond" w:hAnsi="Garamond" w:eastAsia="Garamond" w:cs="Garamond"/>
          <w:b w:val="0"/>
          <w:bCs w:val="0"/>
          <w:i w:val="0"/>
          <w:iCs w:val="0"/>
          <w:caps w:val="0"/>
          <w:smallCaps w:val="0"/>
          <w:noProof w:val="0"/>
          <w:color w:val="000000" w:themeColor="text1" w:themeTint="FF" w:themeShade="FF"/>
          <w:sz w:val="24"/>
          <w:szCs w:val="24"/>
          <w:lang w:val="en-US"/>
        </w:rPr>
        <w:t>One member of the Student Senate, shall be responsible for ensuring the implementation of Student Senate legislation in relation to the EAC and reporting back to the Student Senate of the EAC’s work;</w:t>
      </w:r>
    </w:p>
    <w:p w:rsidR="2BF1A07C" w:rsidP="691063E9" w:rsidRDefault="2BF1A07C" w14:paraId="495D480A" w14:textId="167480CA">
      <w:pPr>
        <w:pStyle w:val="ListParagraph"/>
        <w:numPr>
          <w:ilvl w:val="3"/>
          <w:numId w:val="94"/>
        </w:numPr>
        <w:spacing w:before="240" w:beforeAutospacing="off" w:after="240" w:afterAutospacing="off"/>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691063E9" w:rsidR="2BF1A07C">
        <w:rPr>
          <w:rFonts w:ascii="Garamond" w:hAnsi="Garamond" w:eastAsia="Garamond" w:cs="Garamond"/>
          <w:b w:val="0"/>
          <w:bCs w:val="0"/>
          <w:i w:val="0"/>
          <w:iCs w:val="0"/>
          <w:caps w:val="0"/>
          <w:smallCaps w:val="0"/>
          <w:noProof w:val="0"/>
          <w:color w:val="000000" w:themeColor="text1" w:themeTint="FF" w:themeShade="FF"/>
          <w:sz w:val="24"/>
          <w:szCs w:val="24"/>
          <w:lang w:val="en-US"/>
        </w:rPr>
        <w:t>The President, or Proxy; and</w:t>
      </w:r>
    </w:p>
    <w:p w:rsidR="2BF1A07C" w:rsidP="6651BBAD" w:rsidRDefault="2BF1A07C" w14:paraId="1F3914FE" w14:textId="542A0FDC">
      <w:pPr>
        <w:pStyle w:val="ListParagraph"/>
        <w:numPr>
          <w:ilvl w:val="3"/>
          <w:numId w:val="94"/>
        </w:numPr>
        <w:spacing w:before="240" w:beforeAutospacing="off" w:after="240" w:afterAutospacing="off"/>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6651BBAD" w:rsidR="6C5F9C5B">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Any number of Committee Members as </w:t>
      </w:r>
      <w:r w:rsidRPr="6651BBAD" w:rsidR="6C5F9C5B">
        <w:rPr>
          <w:rFonts w:ascii="Garamond" w:hAnsi="Garamond" w:eastAsia="Garamond" w:cs="Garamond"/>
          <w:b w:val="0"/>
          <w:bCs w:val="0"/>
          <w:i w:val="0"/>
          <w:iCs w:val="0"/>
          <w:caps w:val="0"/>
          <w:smallCaps w:val="0"/>
          <w:noProof w:val="0"/>
          <w:color w:val="000000" w:themeColor="text1" w:themeTint="FF" w:themeShade="FF"/>
          <w:sz w:val="24"/>
          <w:szCs w:val="24"/>
          <w:lang w:val="en-US"/>
        </w:rPr>
        <w:t>determined</w:t>
      </w:r>
      <w:r w:rsidRPr="6651BBAD" w:rsidR="6C5F9C5B">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 by the </w:t>
      </w:r>
      <w:r w:rsidRPr="6651BBAD" w:rsidR="1CB1C0E8">
        <w:rPr>
          <w:rFonts w:ascii="Garamond" w:hAnsi="Garamond" w:eastAsia="Garamond" w:cs="Garamond"/>
          <w:b w:val="0"/>
          <w:bCs w:val="0"/>
          <w:i w:val="0"/>
          <w:iCs w:val="0"/>
          <w:caps w:val="0"/>
          <w:smallCaps w:val="0"/>
          <w:noProof w:val="0"/>
          <w:color w:val="000000" w:themeColor="text1" w:themeTint="FF" w:themeShade="FF"/>
          <w:sz w:val="24"/>
          <w:szCs w:val="24"/>
          <w:lang w:val="en-US"/>
        </w:rPr>
        <w:t>Chair</w:t>
      </w:r>
      <w:r w:rsidRPr="6651BBAD" w:rsidR="6C5F9C5B">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 and confirmed by the Board of Directors as per the Constitution.</w:t>
      </w:r>
    </w:p>
    <w:p w:rsidR="2BF1A07C" w:rsidP="691063E9" w:rsidRDefault="2BF1A07C" w14:paraId="064E864B" w14:textId="481A6615">
      <w:pPr>
        <w:pStyle w:val="ListParagraph"/>
        <w:numPr>
          <w:ilvl w:val="2"/>
          <w:numId w:val="94"/>
        </w:numPr>
        <w:spacing w:before="240" w:beforeAutospacing="off" w:after="240" w:afterAutospacing="off"/>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691063E9" w:rsidR="2BF1A07C">
        <w:rPr>
          <w:rFonts w:ascii="Garamond" w:hAnsi="Garamond" w:eastAsia="Garamond" w:cs="Garamond"/>
          <w:b w:val="0"/>
          <w:bCs w:val="0"/>
          <w:i w:val="0"/>
          <w:iCs w:val="0"/>
          <w:caps w:val="0"/>
          <w:smallCaps w:val="0"/>
          <w:noProof w:val="0"/>
          <w:color w:val="000000" w:themeColor="text1" w:themeTint="FF" w:themeShade="FF"/>
          <w:sz w:val="24"/>
          <w:szCs w:val="24"/>
          <w:lang w:val="en-US"/>
        </w:rPr>
        <w:t>Non-Voting Members:</w:t>
      </w:r>
    </w:p>
    <w:p w:rsidR="2BF1A07C" w:rsidP="6651BBAD" w:rsidRDefault="2BF1A07C" w14:paraId="523895B5" w14:textId="2336AA0E">
      <w:pPr>
        <w:pStyle w:val="Normal"/>
        <w:numPr>
          <w:ilvl w:val="3"/>
          <w:numId w:val="94"/>
        </w:numPr>
        <w:spacing w:before="240" w:beforeAutospacing="off" w:after="240" w:afterAutospacing="off"/>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6651BBAD" w:rsidR="6C5F9C5B">
        <w:rPr>
          <w:rFonts w:ascii="Garamond" w:hAnsi="Garamond" w:eastAsia="Garamond" w:cs="Garamond"/>
          <w:b w:val="0"/>
          <w:bCs w:val="0"/>
          <w:i w:val="0"/>
          <w:iCs w:val="0"/>
          <w:caps w:val="0"/>
          <w:smallCaps w:val="0"/>
          <w:noProof w:val="0"/>
          <w:color w:val="000000" w:themeColor="text1" w:themeTint="FF" w:themeShade="FF"/>
          <w:sz w:val="24"/>
          <w:szCs w:val="24"/>
          <w:lang w:val="en-US"/>
        </w:rPr>
        <w:t>One representative of the Student Activities Office.</w:t>
      </w:r>
    </w:p>
    <w:p w:rsidR="2BF1A07C" w:rsidP="691063E9" w:rsidRDefault="2BF1A07C" w14:paraId="7DA7834C" w14:textId="24A73AA4">
      <w:pPr>
        <w:pStyle w:val="ListParagraph"/>
        <w:numPr>
          <w:ilvl w:val="1"/>
          <w:numId w:val="94"/>
        </w:numPr>
        <w:spacing w:before="240" w:beforeAutospacing="off" w:after="240" w:afterAutospacing="off"/>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691063E9" w:rsidR="2BF1A07C">
        <w:rPr>
          <w:rFonts w:ascii="Garamond" w:hAnsi="Garamond" w:eastAsia="Garamond" w:cs="Garamond"/>
          <w:b w:val="0"/>
          <w:bCs w:val="0"/>
          <w:i w:val="0"/>
          <w:iCs w:val="0"/>
          <w:caps w:val="0"/>
          <w:smallCaps w:val="0"/>
          <w:noProof w:val="0"/>
          <w:color w:val="000000" w:themeColor="text1" w:themeTint="FF" w:themeShade="FF"/>
          <w:sz w:val="24"/>
          <w:szCs w:val="24"/>
          <w:lang w:val="en-US"/>
        </w:rPr>
        <w:t>The functions of the EAC shall be as follows:</w:t>
      </w:r>
    </w:p>
    <w:p w:rsidR="2BF1A07C" w:rsidP="6651BBAD" w:rsidRDefault="2BF1A07C" w14:paraId="390AF61E" w14:textId="19D67B30">
      <w:pPr>
        <w:pStyle w:val="ListParagraph"/>
        <w:numPr>
          <w:ilvl w:val="2"/>
          <w:numId w:val="94"/>
        </w:numPr>
        <w:spacing w:before="240" w:beforeAutospacing="off" w:after="240" w:afterAutospacing="off"/>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6651BBAD" w:rsidR="6C5F9C5B">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Produce </w:t>
      </w:r>
      <w:r w:rsidRPr="6651BBAD" w:rsidR="0587E54E">
        <w:rPr>
          <w:rFonts w:ascii="Garamond" w:hAnsi="Garamond" w:eastAsia="Garamond" w:cs="Garamond"/>
          <w:b w:val="0"/>
          <w:bCs w:val="0"/>
          <w:i w:val="0"/>
          <w:iCs w:val="0"/>
          <w:caps w:val="0"/>
          <w:smallCaps w:val="0"/>
          <w:noProof w:val="0"/>
          <w:color w:val="000000" w:themeColor="text1" w:themeTint="FF" w:themeShade="FF"/>
          <w:sz w:val="24"/>
          <w:szCs w:val="24"/>
          <w:lang w:val="en-US"/>
        </w:rPr>
        <w:t>and publicize</w:t>
      </w:r>
      <w:r w:rsidRPr="6651BBAD" w:rsidR="6C5F9C5B">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 elections information and education to UW students;</w:t>
      </w:r>
    </w:p>
    <w:p w:rsidR="2BF1A07C" w:rsidP="6651BBAD" w:rsidRDefault="2BF1A07C" w14:paraId="054299A4" w14:textId="55D08BA1">
      <w:pPr>
        <w:pStyle w:val="Normal"/>
        <w:numPr>
          <w:ilvl w:val="2"/>
          <w:numId w:val="94"/>
        </w:numPr>
        <w:spacing w:before="240" w:beforeAutospacing="off" w:after="240" w:afterAutospacing="off"/>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6651BBAD" w:rsidR="6C5F9C5B">
        <w:rPr>
          <w:rFonts w:ascii="Garamond" w:hAnsi="Garamond" w:eastAsia="Garamond" w:cs="Garamond"/>
          <w:b w:val="0"/>
          <w:bCs w:val="0"/>
          <w:i w:val="0"/>
          <w:iCs w:val="0"/>
          <w:caps w:val="0"/>
          <w:smallCaps w:val="0"/>
          <w:noProof w:val="0"/>
          <w:color w:val="000000" w:themeColor="text1" w:themeTint="FF" w:themeShade="FF"/>
          <w:sz w:val="24"/>
          <w:szCs w:val="24"/>
          <w:lang w:val="en-US"/>
        </w:rPr>
        <w:t>Coordinate official candidate forum questions with co-hosts;</w:t>
      </w:r>
    </w:p>
    <w:p w:rsidR="2BF1A07C" w:rsidP="691063E9" w:rsidRDefault="2BF1A07C" w14:paraId="1B94CBE3" w14:textId="381C4F78">
      <w:pPr>
        <w:pStyle w:val="ListParagraph"/>
        <w:numPr>
          <w:ilvl w:val="2"/>
          <w:numId w:val="94"/>
        </w:numPr>
        <w:spacing w:before="240" w:beforeAutospacing="off" w:after="240" w:afterAutospacing="off"/>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691063E9" w:rsidR="2BF1A07C">
        <w:rPr>
          <w:rFonts w:ascii="Garamond" w:hAnsi="Garamond" w:eastAsia="Garamond" w:cs="Garamond"/>
          <w:b w:val="0"/>
          <w:bCs w:val="0"/>
          <w:i w:val="0"/>
          <w:iCs w:val="0"/>
          <w:caps w:val="0"/>
          <w:smallCaps w:val="0"/>
          <w:noProof w:val="0"/>
          <w:color w:val="000000" w:themeColor="text1" w:themeTint="FF" w:themeShade="FF"/>
          <w:sz w:val="24"/>
          <w:szCs w:val="24"/>
          <w:lang w:val="en-US"/>
        </w:rPr>
        <w:t>Coordinate with the election</w:t>
      </w:r>
      <w:del w:author="Erick Jacobsen, ASUW Senate Speaker" w:date="2026-05-02T22:32:11.451Z" w16du:dateUtc="2026-05-02T22:32:11.451Z" w:id="1894072212">
        <w:r w:rsidRPr="691063E9" w:rsidDel="2BF1A07C">
          <w:rPr>
            <w:rFonts w:ascii="Garamond" w:hAnsi="Garamond" w:eastAsia="Garamond" w:cs="Garamond"/>
            <w:b w:val="0"/>
            <w:bCs w:val="0"/>
            <w:i w:val="0"/>
            <w:iCs w:val="0"/>
            <w:caps w:val="0"/>
            <w:smallCaps w:val="0"/>
            <w:noProof w:val="0"/>
            <w:color w:val="000000" w:themeColor="text1" w:themeTint="FF" w:themeShade="FF"/>
            <w:sz w:val="24"/>
            <w:szCs w:val="24"/>
            <w:lang w:val="en-US"/>
          </w:rPr>
          <w:delText>'</w:delText>
        </w:r>
      </w:del>
      <w:r w:rsidRPr="691063E9" w:rsidR="2BF1A07C">
        <w:rPr>
          <w:rFonts w:ascii="Garamond" w:hAnsi="Garamond" w:eastAsia="Garamond" w:cs="Garamond"/>
          <w:b w:val="0"/>
          <w:bCs w:val="0"/>
          <w:i w:val="0"/>
          <w:iCs w:val="0"/>
          <w:caps w:val="0"/>
          <w:smallCaps w:val="0"/>
          <w:noProof w:val="0"/>
          <w:color w:val="000000" w:themeColor="text1" w:themeTint="FF" w:themeShade="FF"/>
          <w:sz w:val="24"/>
          <w:szCs w:val="24"/>
          <w:lang w:val="en-US"/>
        </w:rPr>
        <w:t>s entities of the ASUW Tacoma and Bothell campuses on the Tri-Campus Elections Cooperative to foster student participation in student government and voting in elections as part of the Top Dawg Voting Competition;</w:t>
      </w:r>
    </w:p>
    <w:p w:rsidR="2BF1A07C" w:rsidP="6651BBAD" w:rsidRDefault="2BF1A07C" w14:paraId="50CB2BF0" w14:textId="2F85A058">
      <w:pPr>
        <w:pStyle w:val="Normal"/>
        <w:numPr>
          <w:ilvl w:val="2"/>
          <w:numId w:val="94"/>
        </w:numPr>
        <w:spacing w:before="240" w:beforeAutospacing="off" w:after="240" w:afterAutospacing="off"/>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6651BBAD" w:rsidR="6C5F9C5B">
        <w:rPr>
          <w:rFonts w:ascii="Garamond" w:hAnsi="Garamond" w:eastAsia="Garamond" w:cs="Garamond"/>
          <w:b w:val="0"/>
          <w:bCs w:val="0"/>
          <w:i w:val="0"/>
          <w:iCs w:val="0"/>
          <w:caps w:val="0"/>
          <w:smallCaps w:val="0"/>
          <w:noProof w:val="0"/>
          <w:color w:val="000000" w:themeColor="text1" w:themeTint="FF" w:themeShade="FF"/>
          <w:sz w:val="24"/>
          <w:szCs w:val="24"/>
          <w:lang w:val="en-US"/>
        </w:rPr>
        <w:t>Promote voting in ASUW elections and to promote civic participation among students in UW community institutions;</w:t>
      </w:r>
    </w:p>
    <w:p w:rsidR="2BF1A07C" w:rsidP="6651BBAD" w:rsidRDefault="2BF1A07C" w14:paraId="6DE8D9D5" w14:textId="0DC16C0E">
      <w:pPr>
        <w:pStyle w:val="ListParagraph"/>
        <w:numPr>
          <w:ilvl w:val="2"/>
          <w:numId w:val="94"/>
        </w:numPr>
        <w:spacing w:before="240" w:beforeAutospacing="off" w:after="240" w:afterAutospacing="off"/>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6651BBAD" w:rsidR="6C5F9C5B">
        <w:rPr>
          <w:rFonts w:ascii="Garamond" w:hAnsi="Garamond" w:eastAsia="Garamond" w:cs="Garamond"/>
          <w:b w:val="0"/>
          <w:bCs w:val="0"/>
          <w:i w:val="0"/>
          <w:iCs w:val="0"/>
          <w:caps w:val="0"/>
          <w:smallCaps w:val="0"/>
          <w:noProof w:val="0"/>
          <w:color w:val="000000" w:themeColor="text1" w:themeTint="FF" w:themeShade="FF"/>
          <w:sz w:val="24"/>
          <w:szCs w:val="24"/>
          <w:lang w:val="en-US"/>
        </w:rPr>
        <w:t>Collaborate with the Office of Government Relations (OGR), when it comes to programming efforts</w:t>
      </w:r>
      <w:r w:rsidRPr="6651BBAD" w:rsidR="31333E42">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 for ASUW, Local, State elections</w:t>
      </w:r>
      <w:r w:rsidRPr="6651BBAD" w:rsidR="6C5F9C5B">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 or pooling volunteers, in advancing student democracy on campus and to the state government;</w:t>
      </w:r>
    </w:p>
    <w:p w:rsidR="2BF1A07C" w:rsidP="691063E9" w:rsidRDefault="2BF1A07C" w14:paraId="709CCC3B" w14:textId="13CC7546">
      <w:pPr>
        <w:pStyle w:val="ListParagraph"/>
        <w:numPr>
          <w:ilvl w:val="2"/>
          <w:numId w:val="94"/>
        </w:numPr>
        <w:spacing w:before="240" w:beforeAutospacing="off" w:after="240" w:afterAutospacing="off"/>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691063E9" w:rsidR="2BF1A07C">
        <w:rPr>
          <w:rFonts w:ascii="Garamond" w:hAnsi="Garamond" w:eastAsia="Garamond" w:cs="Garamond"/>
          <w:b w:val="0"/>
          <w:bCs w:val="0"/>
          <w:i w:val="0"/>
          <w:iCs w:val="0"/>
          <w:caps w:val="0"/>
          <w:smallCaps w:val="0"/>
          <w:noProof w:val="0"/>
          <w:color w:val="000000" w:themeColor="text1" w:themeTint="FF" w:themeShade="FF"/>
          <w:sz w:val="24"/>
          <w:szCs w:val="24"/>
          <w:lang w:val="en-US"/>
        </w:rPr>
        <w:t>Host the ASUW Fair annually within the week before the last week of the voting period of the ASUW general election, consisting of the Candidate Fair, the Vice-Presidential and Presidential Debates, and any other activities and vendors of ASUW and UW community entities in collaboration with the Directory of Programming and Office of Communications;</w:t>
      </w:r>
    </w:p>
    <w:p w:rsidR="2BF1A07C" w:rsidP="691063E9" w:rsidRDefault="2BF1A07C" w14:paraId="009D934C" w14:textId="429774ED">
      <w:pPr>
        <w:pStyle w:val="ListParagraph"/>
        <w:numPr>
          <w:ilvl w:val="2"/>
          <w:numId w:val="94"/>
        </w:numPr>
        <w:spacing w:before="240" w:beforeAutospacing="off" w:after="240" w:afterAutospacing="off"/>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691063E9" w:rsidR="2BF1A07C">
        <w:rPr>
          <w:rFonts w:ascii="Garamond" w:hAnsi="Garamond" w:eastAsia="Garamond" w:cs="Garamond"/>
          <w:b w:val="0"/>
          <w:bCs w:val="0"/>
          <w:i w:val="0"/>
          <w:iCs w:val="0"/>
          <w:caps w:val="0"/>
          <w:smallCaps w:val="0"/>
          <w:noProof w:val="0"/>
          <w:color w:val="000000" w:themeColor="text1" w:themeTint="FF" w:themeShade="FF"/>
          <w:sz w:val="24"/>
          <w:szCs w:val="24"/>
          <w:lang w:val="en-US"/>
        </w:rPr>
        <w:t>Amend the Elections Policies and Procedures in coordination with the Board of Directors;</w:t>
      </w:r>
    </w:p>
    <w:p w:rsidR="2BF1A07C" w:rsidP="691063E9" w:rsidRDefault="2BF1A07C" w14:paraId="5946D5C2" w14:textId="4E7140BD">
      <w:pPr>
        <w:pStyle w:val="ListParagraph"/>
        <w:numPr>
          <w:ilvl w:val="2"/>
          <w:numId w:val="94"/>
        </w:numPr>
        <w:spacing w:before="240" w:beforeAutospacing="off" w:after="240" w:afterAutospacing="off"/>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691063E9" w:rsidR="2BF1A07C">
        <w:rPr>
          <w:rFonts w:ascii="Garamond" w:hAnsi="Garamond" w:eastAsia="Garamond" w:cs="Garamond"/>
          <w:b w:val="0"/>
          <w:bCs w:val="0"/>
          <w:i w:val="0"/>
          <w:iCs w:val="0"/>
          <w:caps w:val="0"/>
          <w:smallCaps w:val="0"/>
          <w:noProof w:val="0"/>
          <w:color w:val="000000" w:themeColor="text1" w:themeTint="FF" w:themeShade="FF"/>
          <w:sz w:val="24"/>
          <w:szCs w:val="24"/>
          <w:lang w:val="en-US"/>
        </w:rPr>
        <w:t>Enact Administrative Policies to implement the policies laid out in this legislation and to foster better ASUW engagement and education to UW students about ASUW elections and history;</w:t>
      </w:r>
    </w:p>
    <w:p w:rsidR="2BF1A07C" w:rsidP="691063E9" w:rsidRDefault="2BF1A07C" w14:paraId="0DCB7C98" w14:textId="4F12AE09">
      <w:pPr>
        <w:pStyle w:val="ListParagraph"/>
        <w:numPr>
          <w:ilvl w:val="2"/>
          <w:numId w:val="94"/>
        </w:numPr>
        <w:spacing w:before="240" w:beforeAutospacing="off" w:after="240" w:afterAutospacing="off"/>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691063E9" w:rsidR="2BF1A07C">
        <w:rPr>
          <w:rFonts w:ascii="Garamond" w:hAnsi="Garamond" w:eastAsia="Garamond" w:cs="Garamond"/>
          <w:b w:val="0"/>
          <w:bCs w:val="0"/>
          <w:i w:val="0"/>
          <w:iCs w:val="0"/>
          <w:caps w:val="0"/>
          <w:smallCaps w:val="0"/>
          <w:noProof w:val="0"/>
          <w:color w:val="000000" w:themeColor="text1" w:themeTint="FF" w:themeShade="FF"/>
          <w:sz w:val="24"/>
          <w:szCs w:val="24"/>
          <w:lang w:val="en-US"/>
        </w:rPr>
        <w:t>Abide by the Personnel Policy of the ASUW as it pertains to the volunteers, interns, and other members serving on the c</w:t>
      </w:r>
      <w:r w:rsidRPr="691063E9" w:rsidR="12944D11">
        <w:rPr>
          <w:rFonts w:ascii="Garamond" w:hAnsi="Garamond" w:eastAsia="Garamond" w:cs="Garamond"/>
          <w:b w:val="0"/>
          <w:bCs w:val="0"/>
          <w:i w:val="0"/>
          <w:iCs w:val="0"/>
          <w:caps w:val="0"/>
          <w:smallCaps w:val="0"/>
          <w:noProof w:val="0"/>
          <w:color w:val="000000" w:themeColor="text1" w:themeTint="FF" w:themeShade="FF"/>
          <w:sz w:val="24"/>
          <w:szCs w:val="24"/>
          <w:lang w:val="en-US"/>
        </w:rPr>
        <w:t>ommittee;</w:t>
      </w:r>
      <w:r w:rsidRPr="691063E9" w:rsidR="2BF1A07C">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 and</w:t>
      </w:r>
    </w:p>
    <w:p w:rsidR="2BF1A07C" w:rsidP="6651BBAD" w:rsidRDefault="2BF1A07C" w14:paraId="4285503C" w14:textId="5FC1278B">
      <w:pPr>
        <w:pStyle w:val="ListParagraph"/>
        <w:numPr>
          <w:ilvl w:val="2"/>
          <w:numId w:val="94"/>
        </w:numPr>
        <w:spacing w:before="240" w:beforeAutospacing="off" w:after="240" w:afterAutospacing="off"/>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6651BBAD" w:rsidR="29B05A88">
        <w:rPr>
          <w:rFonts w:ascii="Garamond" w:hAnsi="Garamond" w:eastAsia="Garamond" w:cs="Garamond"/>
          <w:b w:val="0"/>
          <w:bCs w:val="0"/>
          <w:i w:val="0"/>
          <w:iCs w:val="0"/>
          <w:caps w:val="0"/>
          <w:smallCaps w:val="0"/>
          <w:noProof w:val="0"/>
          <w:color w:val="000000" w:themeColor="text1" w:themeTint="FF" w:themeShade="FF"/>
          <w:sz w:val="24"/>
          <w:szCs w:val="24"/>
          <w:lang w:val="en-US"/>
        </w:rPr>
        <w:t>Otherwise,</w:t>
      </w:r>
      <w:r w:rsidRPr="6651BBAD" w:rsidR="6C5F9C5B">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 support the </w:t>
      </w:r>
      <w:r w:rsidRPr="6651BBAD" w:rsidR="67601295">
        <w:rPr>
          <w:rFonts w:ascii="Garamond" w:hAnsi="Garamond" w:eastAsia="Garamond" w:cs="Garamond"/>
          <w:b w:val="0"/>
          <w:bCs w:val="0"/>
          <w:i w:val="0"/>
          <w:iCs w:val="0"/>
          <w:caps w:val="0"/>
          <w:smallCaps w:val="0"/>
          <w:noProof w:val="0"/>
          <w:color w:val="000000" w:themeColor="text1" w:themeTint="FF" w:themeShade="FF"/>
          <w:sz w:val="24"/>
          <w:szCs w:val="24"/>
          <w:lang w:val="en-US"/>
        </w:rPr>
        <w:t>Chair and Vice Chair</w:t>
      </w:r>
      <w:r w:rsidRPr="6651BBAD" w:rsidR="6C5F9C5B">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 of the EAC in the execution of their duties in an organized manner.</w:t>
      </w:r>
    </w:p>
    <w:p w:rsidRPr="006B65F3" w:rsidR="3462831C" w:rsidP="57481441" w:rsidRDefault="003A1EFA" w14:paraId="7696EE2F" w14:textId="5239B90D">
      <w:pPr>
        <w:keepNext/>
        <w:keepLines/>
        <w:rPr>
          <w:rFonts w:ascii="Garamond" w:hAnsi="Garamond"/>
          <w:b/>
          <w:bCs/>
          <w:color w:val="000000" w:themeColor="text1"/>
        </w:rPr>
      </w:pPr>
      <w:r w:rsidRPr="006B65F3">
        <w:rPr>
          <w:rFonts w:ascii="Garamond" w:hAnsi="Garamond"/>
          <w:b/>
          <w:bCs/>
          <w:color w:val="000000" w:themeColor="text1"/>
        </w:rPr>
        <w:t xml:space="preserve">Section </w:t>
      </w:r>
      <w:r w:rsidRPr="006B65F3" w:rsidR="3462831C">
        <w:rPr>
          <w:rFonts w:ascii="Garamond" w:hAnsi="Garamond"/>
          <w:b/>
          <w:bCs/>
          <w:color w:val="000000" w:themeColor="text1"/>
        </w:rPr>
        <w:t>7</w:t>
      </w:r>
      <w:r w:rsidRPr="006B65F3">
        <w:rPr>
          <w:rFonts w:ascii="Garamond" w:hAnsi="Garamond"/>
          <w:b/>
          <w:bCs/>
          <w:color w:val="000000" w:themeColor="text1"/>
        </w:rPr>
        <w:t>.</w:t>
      </w:r>
      <w:r w:rsidRPr="006B65F3" w:rsidR="3462831C">
        <w:rPr>
          <w:rFonts w:ascii="Garamond" w:hAnsi="Garamond"/>
          <w:b/>
          <w:bCs/>
          <w:color w:val="000000" w:themeColor="text1"/>
        </w:rPr>
        <w:t xml:space="preserve"> </w:t>
      </w:r>
      <w:r w:rsidRPr="006B65F3" w:rsidR="71A5A4D7">
        <w:rPr>
          <w:rFonts w:ascii="Garamond" w:hAnsi="Garamond"/>
          <w:b/>
          <w:bCs/>
          <w:color w:val="000000" w:themeColor="text1"/>
        </w:rPr>
        <w:t xml:space="preserve">Standing </w:t>
      </w:r>
      <w:r w:rsidRPr="006B65F3">
        <w:rPr>
          <w:rFonts w:ascii="Garamond" w:hAnsi="Garamond"/>
          <w:b/>
          <w:bCs/>
          <w:color w:val="000000" w:themeColor="text1"/>
        </w:rPr>
        <w:t>Committees</w:t>
      </w:r>
    </w:p>
    <w:p w:rsidRPr="006B65F3" w:rsidR="00342C46" w:rsidP="004E2FA2" w:rsidRDefault="00342C46" w14:paraId="5A904C54" w14:textId="30B72E81">
      <w:pPr>
        <w:pStyle w:val="ListParagraph"/>
        <w:keepNext w:val="1"/>
        <w:keepLines w:val="1"/>
        <w:numPr>
          <w:ilvl w:val="0"/>
          <w:numId w:val="58"/>
        </w:numPr>
        <w:rPr>
          <w:rFonts w:ascii="Garamond" w:hAnsi="Garamond"/>
          <w:color w:val="000000" w:themeColor="text1"/>
        </w:rPr>
      </w:pPr>
      <w:r w:rsidRPr="6651BBAD" w:rsidR="64B3AF49">
        <w:rPr>
          <w:rFonts w:ascii="Garamond" w:hAnsi="Garamond"/>
          <w:color w:val="000000" w:themeColor="text1" w:themeTint="FF" w:themeShade="FF"/>
        </w:rPr>
        <w:t xml:space="preserve">The ASUW Constitution </w:t>
      </w:r>
      <w:r w:rsidRPr="6651BBAD" w:rsidR="41CE3E11">
        <w:rPr>
          <w:rFonts w:ascii="Garamond" w:hAnsi="Garamond"/>
          <w:color w:val="000000" w:themeColor="text1" w:themeTint="FF" w:themeShade="FF"/>
        </w:rPr>
        <w:t xml:space="preserve">authorizes the creation of additional </w:t>
      </w:r>
      <w:r w:rsidRPr="6651BBAD" w:rsidR="37F99453">
        <w:rPr>
          <w:rFonts w:ascii="Garamond" w:hAnsi="Garamond"/>
          <w:color w:val="000000" w:themeColor="text1" w:themeTint="FF" w:themeShade="FF"/>
        </w:rPr>
        <w:t>committees by a majority vote of the Board</w:t>
      </w:r>
      <w:r w:rsidRPr="6651BBAD" w:rsidR="64B3AF49">
        <w:rPr>
          <w:rFonts w:ascii="Garamond" w:hAnsi="Garamond"/>
          <w:color w:val="000000" w:themeColor="text1" w:themeTint="FF" w:themeShade="FF"/>
        </w:rPr>
        <w:t xml:space="preserve"> in Article XI, the Bylaws of which are further enumerated in the following clauses.</w:t>
      </w:r>
    </w:p>
    <w:p w:rsidR="60A382D7" w:rsidP="691063E9" w:rsidRDefault="60A382D7" w14:paraId="4FB3AFD3" w14:textId="5CDF5B34">
      <w:pPr>
        <w:pStyle w:val="ListParagraph"/>
        <w:keepNext w:val="1"/>
        <w:keepLines w:val="1"/>
        <w:numPr>
          <w:ilvl w:val="0"/>
          <w:numId w:val="58"/>
        </w:numPr>
        <w:rPr>
          <w:rFonts w:ascii="Garamond" w:hAnsi="Garamond"/>
          <w:color w:val="000000" w:themeColor="text1" w:themeTint="FF" w:themeShade="FF"/>
        </w:rPr>
      </w:pPr>
      <w:r w:rsidRPr="6651BBAD" w:rsidR="68D8D717">
        <w:rPr>
          <w:rFonts w:ascii="Garamond" w:hAnsi="Garamond"/>
          <w:color w:val="000000" w:themeColor="text1" w:themeTint="FF" w:themeShade="FF"/>
        </w:rPr>
        <w:t>The Legislative Steering Committee shall annually write and propose the ASUW Legislative Agenda, subject to passage by the Senate and Board, make recommendations to the Senate and Board on current legislation affecting higher education, and complete other projec</w:t>
      </w:r>
      <w:r w:rsidRPr="6651BBAD" w:rsidR="68D8D717">
        <w:rPr>
          <w:rFonts w:ascii="Garamond" w:hAnsi="Garamond"/>
          <w:color w:val="000000" w:themeColor="text1" w:themeTint="FF" w:themeShade="FF"/>
        </w:rPr>
        <w:t>ts as assigned by the Office of Government Relations.</w:t>
      </w:r>
    </w:p>
    <w:p w:rsidR="533F81D0" w:rsidP="6651BBAD" w:rsidRDefault="533F81D0" w14:paraId="3A0A66F1" w14:textId="1E085911">
      <w:pPr>
        <w:pStyle w:val="ListParagraph"/>
        <w:keepNext w:val="1"/>
        <w:keepLines w:val="1"/>
        <w:numPr>
          <w:ilvl w:val="1"/>
          <w:numId w:val="58"/>
        </w:numPr>
        <w:rPr>
          <w:rFonts w:ascii="Garamond" w:hAnsi="Garamond"/>
          <w:color w:val="000000" w:themeColor="text1" w:themeTint="FF" w:themeShade="FF"/>
        </w:rPr>
      </w:pPr>
      <w:r w:rsidRPr="6651BBAD" w:rsidR="70434BFB">
        <w:rPr>
          <w:rFonts w:ascii="Garamond" w:hAnsi="Garamond"/>
          <w:color w:val="000000" w:themeColor="text1" w:themeTint="FF" w:themeShade="FF"/>
        </w:rPr>
        <w:t>The voting membership shall include:</w:t>
      </w:r>
    </w:p>
    <w:p w:rsidR="533F81D0" w:rsidP="6651BBAD" w:rsidRDefault="533F81D0" w14:paraId="0B96D581" w14:textId="34C8AE79">
      <w:pPr>
        <w:pStyle w:val="ListParagraph"/>
        <w:keepNext w:val="1"/>
        <w:keepLines w:val="1"/>
        <w:numPr>
          <w:ilvl w:val="2"/>
          <w:numId w:val="58"/>
        </w:numPr>
        <w:rPr>
          <w:rFonts w:ascii="Garamond" w:hAnsi="Garamond"/>
          <w:color w:val="000000" w:themeColor="text1" w:themeTint="FF" w:themeShade="FF"/>
        </w:rPr>
      </w:pPr>
      <w:r w:rsidRPr="6651BBAD" w:rsidR="70434BFB">
        <w:rPr>
          <w:rFonts w:ascii="Garamond" w:hAnsi="Garamond"/>
          <w:color w:val="000000" w:themeColor="text1" w:themeTint="FF" w:themeShade="FF"/>
        </w:rPr>
        <w:t xml:space="preserve">The Director of Legislative Affairs, who shall serve as </w:t>
      </w:r>
      <w:r w:rsidRPr="6651BBAD" w:rsidR="70434BFB">
        <w:rPr>
          <w:rFonts w:ascii="Garamond" w:hAnsi="Garamond"/>
          <w:color w:val="000000" w:themeColor="text1" w:themeTint="FF" w:themeShade="FF"/>
        </w:rPr>
        <w:t>Chair</w:t>
      </w:r>
      <w:r w:rsidRPr="6651BBAD" w:rsidR="68085829">
        <w:rPr>
          <w:rFonts w:ascii="Garamond" w:hAnsi="Garamond"/>
          <w:color w:val="000000" w:themeColor="text1" w:themeTint="FF" w:themeShade="FF"/>
        </w:rPr>
        <w:t>;</w:t>
      </w:r>
    </w:p>
    <w:p w:rsidR="533F81D0" w:rsidP="691063E9" w:rsidRDefault="533F81D0" w14:paraId="765C2DBD" w14:textId="175E8CE2">
      <w:pPr>
        <w:pStyle w:val="ListParagraph"/>
        <w:keepNext w:val="1"/>
        <w:keepLines w:val="1"/>
        <w:numPr>
          <w:ilvl w:val="2"/>
          <w:numId w:val="58"/>
        </w:numPr>
        <w:rPr>
          <w:rFonts w:ascii="Garamond" w:hAnsi="Garamond"/>
          <w:color w:val="000000" w:themeColor="text1" w:themeTint="FF" w:themeShade="FF"/>
        </w:rPr>
      </w:pPr>
      <w:r w:rsidRPr="6651BBAD" w:rsidR="70434BFB">
        <w:rPr>
          <w:rFonts w:ascii="Garamond" w:hAnsi="Garamond"/>
          <w:color w:val="000000" w:themeColor="text1" w:themeTint="FF" w:themeShade="FF"/>
        </w:rPr>
        <w:t xml:space="preserve">The </w:t>
      </w:r>
      <w:r w:rsidRPr="6651BBAD" w:rsidR="70434BFB">
        <w:rPr>
          <w:rFonts w:ascii="Garamond" w:hAnsi="Garamond"/>
          <w:color w:val="000000" w:themeColor="text1" w:themeTint="FF" w:themeShade="FF"/>
        </w:rPr>
        <w:t>President</w:t>
      </w:r>
      <w:r w:rsidRPr="6651BBAD" w:rsidR="70434BFB">
        <w:rPr>
          <w:rFonts w:ascii="Garamond" w:hAnsi="Garamond"/>
          <w:color w:val="000000" w:themeColor="text1" w:themeTint="FF" w:themeShade="FF"/>
        </w:rPr>
        <w:t>,</w:t>
      </w:r>
      <w:r w:rsidRPr="6651BBAD" w:rsidR="70434BFB">
        <w:rPr>
          <w:rFonts w:ascii="Garamond" w:hAnsi="Garamond"/>
          <w:color w:val="000000" w:themeColor="text1" w:themeTint="FF" w:themeShade="FF"/>
        </w:rPr>
        <w:t xml:space="preserve"> or proxy</w:t>
      </w:r>
      <w:r w:rsidRPr="6651BBAD" w:rsidR="0B7F9024">
        <w:rPr>
          <w:rFonts w:ascii="Garamond" w:hAnsi="Garamond"/>
          <w:color w:val="000000" w:themeColor="text1" w:themeTint="FF" w:themeShade="FF"/>
        </w:rPr>
        <w:t>;</w:t>
      </w:r>
    </w:p>
    <w:p w:rsidR="5968A5A4" w:rsidP="691063E9" w:rsidRDefault="5968A5A4" w14:paraId="2225D0B6" w14:textId="2AB7EA08">
      <w:pPr>
        <w:pStyle w:val="ListParagraph"/>
        <w:keepNext w:val="1"/>
        <w:keepLines w:val="1"/>
        <w:numPr>
          <w:ilvl w:val="2"/>
          <w:numId w:val="58"/>
        </w:numPr>
        <w:rPr>
          <w:rFonts w:ascii="Garamond" w:hAnsi="Garamond"/>
          <w:color w:val="000000" w:themeColor="text1" w:themeTint="FF" w:themeShade="FF"/>
        </w:rPr>
      </w:pPr>
      <w:r w:rsidRPr="6651BBAD" w:rsidR="239A0840">
        <w:rPr>
          <w:rFonts w:ascii="Garamond" w:hAnsi="Garamond"/>
          <w:color w:val="000000" w:themeColor="text1" w:themeTint="FF" w:themeShade="FF"/>
        </w:rPr>
        <w:t>The Director of University Affairs</w:t>
      </w:r>
      <w:r w:rsidRPr="6651BBAD" w:rsidR="53164FB4">
        <w:rPr>
          <w:rFonts w:ascii="Garamond" w:hAnsi="Garamond"/>
          <w:color w:val="000000" w:themeColor="text1" w:themeTint="FF" w:themeShade="FF"/>
        </w:rPr>
        <w:t>;</w:t>
      </w:r>
    </w:p>
    <w:p w:rsidR="5968A5A4" w:rsidP="691063E9" w:rsidRDefault="5968A5A4" w14:paraId="751D4AFB" w14:textId="701C2210">
      <w:pPr>
        <w:pStyle w:val="ListParagraph"/>
        <w:keepNext w:val="1"/>
        <w:keepLines w:val="1"/>
        <w:numPr>
          <w:ilvl w:val="2"/>
          <w:numId w:val="58"/>
        </w:numPr>
        <w:rPr>
          <w:rFonts w:ascii="Garamond" w:hAnsi="Garamond"/>
          <w:color w:val="000000" w:themeColor="text1" w:themeTint="FF" w:themeShade="FF"/>
        </w:rPr>
      </w:pPr>
      <w:r w:rsidRPr="6651BBAD" w:rsidR="239A0840">
        <w:rPr>
          <w:rFonts w:ascii="Garamond" w:hAnsi="Garamond"/>
          <w:color w:val="000000" w:themeColor="text1" w:themeTint="FF" w:themeShade="FF"/>
        </w:rPr>
        <w:t>Two representatives selected by the Joint Commissions Committee</w:t>
      </w:r>
      <w:r w:rsidRPr="6651BBAD" w:rsidR="53164FB4">
        <w:rPr>
          <w:rFonts w:ascii="Garamond" w:hAnsi="Garamond"/>
          <w:color w:val="000000" w:themeColor="text1" w:themeTint="FF" w:themeShade="FF"/>
        </w:rPr>
        <w:t>;</w:t>
      </w:r>
    </w:p>
    <w:p w:rsidR="5968A5A4" w:rsidP="691063E9" w:rsidRDefault="5968A5A4" w14:paraId="6D3EBC7E" w14:textId="28A77346">
      <w:pPr>
        <w:pStyle w:val="ListParagraph"/>
        <w:keepNext w:val="1"/>
        <w:keepLines w:val="1"/>
        <w:numPr>
          <w:ilvl w:val="2"/>
          <w:numId w:val="58"/>
        </w:numPr>
        <w:rPr>
          <w:rFonts w:ascii="Garamond" w:hAnsi="Garamond"/>
          <w:color w:val="000000" w:themeColor="text1" w:themeTint="FF" w:themeShade="FF"/>
        </w:rPr>
      </w:pPr>
      <w:r w:rsidRPr="6651BBAD" w:rsidR="239A0840">
        <w:rPr>
          <w:rFonts w:ascii="Garamond" w:hAnsi="Garamond"/>
          <w:color w:val="000000" w:themeColor="text1" w:themeTint="FF" w:themeShade="FF"/>
        </w:rPr>
        <w:t>Two representatives selected by the Student Senate</w:t>
      </w:r>
      <w:r w:rsidRPr="6651BBAD" w:rsidR="64791869">
        <w:rPr>
          <w:rFonts w:ascii="Garamond" w:hAnsi="Garamond"/>
          <w:color w:val="000000" w:themeColor="text1" w:themeTint="FF" w:themeShade="FF"/>
        </w:rPr>
        <w:t>;</w:t>
      </w:r>
    </w:p>
    <w:p w:rsidR="5968A5A4" w:rsidP="691063E9" w:rsidRDefault="5968A5A4" w14:paraId="7013FC8D" w14:textId="7763D15A">
      <w:pPr>
        <w:pStyle w:val="ListParagraph"/>
        <w:keepNext w:val="1"/>
        <w:keepLines w:val="1"/>
        <w:numPr>
          <w:ilvl w:val="2"/>
          <w:numId w:val="58"/>
        </w:numPr>
        <w:rPr>
          <w:rFonts w:ascii="Garamond" w:hAnsi="Garamond"/>
          <w:color w:val="000000" w:themeColor="text1" w:themeTint="FF" w:themeShade="FF"/>
        </w:rPr>
      </w:pPr>
      <w:r w:rsidRPr="6651BBAD" w:rsidR="239A0840">
        <w:rPr>
          <w:rFonts w:ascii="Garamond" w:hAnsi="Garamond"/>
          <w:color w:val="000000" w:themeColor="text1" w:themeTint="FF" w:themeShade="FF"/>
        </w:rPr>
        <w:t>Four students chosen through the Open Selection Process.</w:t>
      </w:r>
    </w:p>
    <w:p w:rsidR="5968A5A4" w:rsidP="6651BBAD" w:rsidRDefault="5968A5A4" w14:paraId="7F021235" w14:textId="5BE9B11C">
      <w:pPr>
        <w:pStyle w:val="ListParagraph"/>
        <w:keepNext w:val="1"/>
        <w:keepLines w:val="1"/>
        <w:numPr>
          <w:ilvl w:val="1"/>
          <w:numId w:val="58"/>
        </w:numPr>
        <w:rPr>
          <w:rFonts w:ascii="Garamond" w:hAnsi="Garamond"/>
          <w:color w:val="000000" w:themeColor="text1" w:themeTint="FF" w:themeShade="FF"/>
        </w:rPr>
      </w:pPr>
      <w:r w:rsidRPr="6651BBAD" w:rsidR="239A0840">
        <w:rPr>
          <w:rFonts w:ascii="Garamond" w:hAnsi="Garamond"/>
          <w:color w:val="000000" w:themeColor="text1" w:themeTint="FF" w:themeShade="FF"/>
        </w:rPr>
        <w:t>The non-voting membership shall include:</w:t>
      </w:r>
    </w:p>
    <w:p w:rsidR="39EE6375" w:rsidP="6651BBAD" w:rsidRDefault="39EE6375" w14:paraId="542609CD" w14:textId="65323CA5">
      <w:pPr>
        <w:pStyle w:val="ListParagraph"/>
        <w:keepNext w:val="1"/>
        <w:keepLines w:val="1"/>
        <w:numPr>
          <w:ilvl w:val="2"/>
          <w:numId w:val="58"/>
        </w:numPr>
        <w:rPr>
          <w:rFonts w:ascii="Garamond" w:hAnsi="Garamond"/>
          <w:color w:val="000000" w:themeColor="text1" w:themeTint="FF" w:themeShade="FF"/>
        </w:rPr>
      </w:pPr>
      <w:r w:rsidRPr="6651BBAD" w:rsidR="73FFA0DC">
        <w:rPr>
          <w:rFonts w:ascii="Garamond" w:hAnsi="Garamond"/>
          <w:color w:val="000000" w:themeColor="text1" w:themeTint="FF" w:themeShade="FF"/>
        </w:rPr>
        <w:t>All other employees of the Offic</w:t>
      </w:r>
      <w:r w:rsidRPr="6651BBAD" w:rsidR="73FFA0DC">
        <w:rPr>
          <w:rFonts w:ascii="Garamond" w:hAnsi="Garamond"/>
          <w:color w:val="000000" w:themeColor="text1" w:themeTint="FF" w:themeShade="FF"/>
        </w:rPr>
        <w:t>e of Government Relations;</w:t>
      </w:r>
    </w:p>
    <w:p w:rsidR="39EE6375" w:rsidP="691063E9" w:rsidRDefault="39EE6375" w14:paraId="2978E454" w14:textId="358415E5">
      <w:pPr>
        <w:pStyle w:val="ListParagraph"/>
        <w:keepNext w:val="1"/>
        <w:keepLines w:val="1"/>
        <w:numPr>
          <w:ilvl w:val="2"/>
          <w:numId w:val="58"/>
        </w:numPr>
        <w:rPr>
          <w:rFonts w:ascii="Garamond" w:hAnsi="Garamond"/>
          <w:color w:val="000000" w:themeColor="text1" w:themeTint="FF" w:themeShade="FF"/>
        </w:rPr>
      </w:pPr>
      <w:r w:rsidRPr="6651BBAD" w:rsidR="73FFA0DC">
        <w:rPr>
          <w:rFonts w:ascii="Garamond" w:hAnsi="Garamond"/>
          <w:color w:val="000000" w:themeColor="text1" w:themeTint="FF" w:themeShade="FF"/>
        </w:rPr>
        <w:t>One representative selected by GPSS; and</w:t>
      </w:r>
    </w:p>
    <w:p w:rsidR="39EE6375" w:rsidP="691063E9" w:rsidRDefault="39EE6375" w14:paraId="69DD22DF" w14:textId="7698BC58">
      <w:pPr>
        <w:pStyle w:val="ListParagraph"/>
        <w:keepNext w:val="1"/>
        <w:keepLines w:val="1"/>
        <w:numPr>
          <w:ilvl w:val="2"/>
          <w:numId w:val="58"/>
        </w:numPr>
        <w:rPr>
          <w:rFonts w:ascii="Garamond" w:hAnsi="Garamond"/>
          <w:color w:val="000000" w:themeColor="text1" w:themeTint="FF" w:themeShade="FF"/>
        </w:rPr>
      </w:pPr>
      <w:r w:rsidRPr="6651BBAD" w:rsidR="73FFA0DC">
        <w:rPr>
          <w:rFonts w:ascii="Garamond" w:hAnsi="Garamond"/>
          <w:color w:val="000000" w:themeColor="text1" w:themeTint="FF" w:themeShade="FF"/>
        </w:rPr>
        <w:t>One representative selected by the Student Activities Office.</w:t>
      </w:r>
    </w:p>
    <w:p w:rsidRPr="006B65F3" w:rsidR="77880919" w:rsidP="004E2FA2" w:rsidRDefault="009B2DC3" w14:paraId="2A547668" w14:textId="6C436FDF">
      <w:pPr>
        <w:pStyle w:val="ListParagraph"/>
        <w:numPr>
          <w:ilvl w:val="0"/>
          <w:numId w:val="58"/>
        </w:numPr>
        <w:rPr>
          <w:rFonts w:ascii="Garamond" w:hAnsi="Garamond"/>
          <w:color w:val="000000" w:themeColor="text1"/>
        </w:rPr>
      </w:pPr>
      <w:r w:rsidRPr="6651BBAD" w:rsidR="4FC48683">
        <w:rPr>
          <w:rFonts w:ascii="Garamond" w:hAnsi="Garamond"/>
          <w:color w:val="000000" w:themeColor="text1" w:themeTint="FF" w:themeShade="FF"/>
        </w:rPr>
        <w:t xml:space="preserve">The </w:t>
      </w:r>
      <w:r w:rsidRPr="6651BBAD" w:rsidR="4FC48683">
        <w:rPr>
          <w:rFonts w:ascii="Garamond" w:hAnsi="Garamond"/>
          <w:color w:val="000000" w:themeColor="text1" w:themeTint="FF" w:themeShade="FF"/>
        </w:rPr>
        <w:t>Student Safety</w:t>
      </w:r>
      <w:r w:rsidRPr="6651BBAD" w:rsidR="4FC48683">
        <w:rPr>
          <w:rFonts w:ascii="Garamond" w:hAnsi="Garamond"/>
          <w:color w:val="000000" w:themeColor="text1" w:themeTint="FF" w:themeShade="FF"/>
        </w:rPr>
        <w:t xml:space="preserve"> Advisory Board</w:t>
      </w:r>
      <w:r w:rsidRPr="6651BBAD" w:rsidR="4FC48683">
        <w:rPr>
          <w:rFonts w:ascii="Garamond" w:hAnsi="Garamond"/>
          <w:color w:val="000000" w:themeColor="text1" w:themeTint="FF" w:themeShade="FF"/>
        </w:rPr>
        <w:t xml:space="preserve"> shall oversee the implementation of campus crime prevention and </w:t>
      </w:r>
      <w:r w:rsidRPr="6651BBAD" w:rsidR="4FC48683">
        <w:rPr>
          <w:rFonts w:ascii="Garamond" w:hAnsi="Garamond"/>
          <w:color w:val="000000" w:themeColor="text1" w:themeTint="FF" w:themeShade="FF"/>
        </w:rPr>
        <w:t>student safety</w:t>
      </w:r>
      <w:r w:rsidRPr="6651BBAD" w:rsidR="4FC48683">
        <w:rPr>
          <w:rFonts w:ascii="Garamond" w:hAnsi="Garamond"/>
          <w:color w:val="000000" w:themeColor="text1" w:themeTint="FF" w:themeShade="FF"/>
        </w:rPr>
        <w:t xml:space="preserve"> efforts, </w:t>
      </w:r>
      <w:r w:rsidRPr="6651BBAD" w:rsidR="4FC48683">
        <w:rPr>
          <w:rFonts w:ascii="Garamond" w:hAnsi="Garamond"/>
          <w:color w:val="000000" w:themeColor="text1" w:themeTint="FF" w:themeShade="FF"/>
        </w:rPr>
        <w:t xml:space="preserve">work in conjunction with the UW Police Department to educate students on crime </w:t>
      </w:r>
      <w:r w:rsidRPr="6651BBAD" w:rsidR="75C139FE">
        <w:rPr>
          <w:rFonts w:ascii="Garamond" w:hAnsi="Garamond"/>
          <w:color w:val="000000" w:themeColor="text1" w:themeTint="FF" w:themeShade="FF"/>
        </w:rPr>
        <w:t>prevention and</w:t>
      </w:r>
      <w:r w:rsidRPr="6651BBAD" w:rsidR="4FC48683">
        <w:rPr>
          <w:rFonts w:ascii="Garamond" w:hAnsi="Garamond"/>
          <w:color w:val="000000" w:themeColor="text1" w:themeTint="FF" w:themeShade="FF"/>
        </w:rPr>
        <w:t xml:space="preserve"> </w:t>
      </w:r>
      <w:r w:rsidRPr="6651BBAD" w:rsidR="4FC48683">
        <w:rPr>
          <w:rFonts w:ascii="Garamond" w:hAnsi="Garamond"/>
          <w:color w:val="000000" w:themeColor="text1" w:themeTint="FF" w:themeShade="FF"/>
        </w:rPr>
        <w:t>initiate</w:t>
      </w:r>
      <w:r w:rsidRPr="6651BBAD" w:rsidR="4FC48683">
        <w:rPr>
          <w:rFonts w:ascii="Garamond" w:hAnsi="Garamond"/>
          <w:color w:val="000000" w:themeColor="text1" w:themeTint="FF" w:themeShade="FF"/>
        </w:rPr>
        <w:t xml:space="preserve"> </w:t>
      </w:r>
      <w:r w:rsidRPr="6651BBAD" w:rsidR="4FC48683">
        <w:rPr>
          <w:rFonts w:ascii="Garamond" w:hAnsi="Garamond"/>
          <w:color w:val="000000" w:themeColor="text1" w:themeTint="FF" w:themeShade="FF"/>
        </w:rPr>
        <w:t>additional</w:t>
      </w:r>
      <w:r w:rsidRPr="6651BBAD" w:rsidR="4FC48683">
        <w:rPr>
          <w:rFonts w:ascii="Garamond" w:hAnsi="Garamond"/>
          <w:color w:val="000000" w:themeColor="text1" w:themeTint="FF" w:themeShade="FF"/>
        </w:rPr>
        <w:t xml:space="preserve"> projects as tasked by the Board.</w:t>
      </w:r>
    </w:p>
    <w:p w:rsidRPr="006B65F3" w:rsidR="77880919" w:rsidP="004E2FA2" w:rsidRDefault="004F5F1F" w14:paraId="3FCB8BE4" w14:textId="672D77CE">
      <w:pPr>
        <w:pStyle w:val="ListParagraph"/>
        <w:numPr>
          <w:ilvl w:val="1"/>
          <w:numId w:val="58"/>
        </w:numPr>
        <w:spacing w:before="240" w:after="240"/>
        <w:rPr>
          <w:rFonts w:ascii="Garamond" w:hAnsi="Garamond"/>
          <w:color w:val="000000" w:themeColor="text1"/>
        </w:rPr>
      </w:pPr>
      <w:r w:rsidRPr="564ADEEC" w:rsidR="004F5F1F">
        <w:rPr>
          <w:rFonts w:ascii="Garamond" w:hAnsi="Garamond"/>
          <w:color w:val="000000" w:themeColor="text1" w:themeTint="FF" w:themeShade="FF"/>
        </w:rPr>
        <w:t>The voting membership of the council shall include:</w:t>
      </w:r>
    </w:p>
    <w:p w:rsidRPr="006B65F3" w:rsidR="77880919" w:rsidP="004E2FA2" w:rsidRDefault="77880919" w14:paraId="2046B5E3" w14:textId="4E6440D4">
      <w:pPr>
        <w:pStyle w:val="ListParagraph"/>
        <w:numPr>
          <w:ilvl w:val="3"/>
          <w:numId w:val="58"/>
        </w:numPr>
        <w:ind w:left="2160" w:hanging="270"/>
        <w:rPr>
          <w:rFonts w:ascii="Garamond" w:hAnsi="Garamond"/>
          <w:color w:val="000000" w:themeColor="text1"/>
        </w:rPr>
      </w:pPr>
      <w:r w:rsidRPr="564ADEEC" w:rsidR="77880919">
        <w:rPr>
          <w:rFonts w:ascii="Garamond" w:hAnsi="Garamond"/>
          <w:color w:val="000000" w:themeColor="text1" w:themeTint="FF" w:themeShade="FF"/>
        </w:rPr>
        <w:t>The Director of Campus Partnerships, who shall serve as Chair;</w:t>
      </w:r>
    </w:p>
    <w:p w:rsidRPr="006B65F3" w:rsidR="77880919" w:rsidP="004E2FA2" w:rsidRDefault="77880919" w14:paraId="50F57F27" w14:textId="5BDFF425">
      <w:pPr>
        <w:pStyle w:val="ListParagraph"/>
        <w:numPr>
          <w:ilvl w:val="3"/>
          <w:numId w:val="58"/>
        </w:numPr>
        <w:ind w:left="2160" w:hanging="270"/>
        <w:rPr>
          <w:rFonts w:ascii="Garamond" w:hAnsi="Garamond"/>
          <w:color w:val="000000" w:themeColor="text1"/>
        </w:rPr>
      </w:pPr>
      <w:r w:rsidRPr="564ADEEC" w:rsidR="77880919">
        <w:rPr>
          <w:rFonts w:ascii="Garamond" w:hAnsi="Garamond"/>
          <w:color w:val="000000" w:themeColor="text1" w:themeTint="FF" w:themeShade="FF"/>
        </w:rPr>
        <w:t>The ASUW President or proxy;</w:t>
      </w:r>
    </w:p>
    <w:p w:rsidRPr="006B65F3" w:rsidR="77880919" w:rsidP="004E2FA2" w:rsidRDefault="77880919" w14:paraId="4C63E91C" w14:textId="2C64990F">
      <w:pPr>
        <w:pStyle w:val="ListParagraph"/>
        <w:numPr>
          <w:ilvl w:val="3"/>
          <w:numId w:val="58"/>
        </w:numPr>
        <w:ind w:left="2160" w:hanging="270"/>
        <w:rPr>
          <w:rFonts w:ascii="Garamond" w:hAnsi="Garamond"/>
          <w:color w:val="000000" w:themeColor="text1"/>
        </w:rPr>
      </w:pPr>
      <w:r w:rsidRPr="564ADEEC" w:rsidR="77880919">
        <w:rPr>
          <w:rFonts w:ascii="Garamond" w:hAnsi="Garamond"/>
          <w:color w:val="000000" w:themeColor="text1" w:themeTint="FF" w:themeShade="FF"/>
        </w:rPr>
        <w:t>One representative of the ASUW Student Senate;</w:t>
      </w:r>
    </w:p>
    <w:p w:rsidRPr="006B65F3" w:rsidR="77880919" w:rsidP="004E2FA2" w:rsidRDefault="77880919" w14:paraId="4171D3CB" w14:textId="45BAAD61">
      <w:pPr>
        <w:pStyle w:val="ListParagraph"/>
        <w:numPr>
          <w:ilvl w:val="3"/>
          <w:numId w:val="58"/>
        </w:numPr>
        <w:ind w:left="2160" w:hanging="270"/>
        <w:rPr>
          <w:rFonts w:ascii="Garamond" w:hAnsi="Garamond"/>
          <w:color w:val="000000" w:themeColor="text1"/>
        </w:rPr>
      </w:pPr>
      <w:commentRangeStart w:id="1899258221"/>
      <w:r w:rsidRPr="4CE8F66D" w:rsidR="77880919">
        <w:rPr>
          <w:rFonts w:ascii="Garamond" w:hAnsi="Garamond"/>
          <w:color w:val="000000" w:themeColor="text1" w:themeTint="FF" w:themeShade="FF"/>
        </w:rPr>
        <w:t>The Panhellenic Association Vice President of Risk Management;</w:t>
      </w:r>
    </w:p>
    <w:p w:rsidRPr="006B65F3" w:rsidR="77880919" w:rsidP="004E2FA2" w:rsidRDefault="77880919" w14:paraId="5986C415" w14:textId="307F2C8C">
      <w:pPr>
        <w:pStyle w:val="ListParagraph"/>
        <w:numPr>
          <w:ilvl w:val="3"/>
          <w:numId w:val="58"/>
        </w:numPr>
        <w:ind w:left="2160" w:hanging="270"/>
        <w:rPr>
          <w:rFonts w:ascii="Garamond" w:hAnsi="Garamond"/>
          <w:color w:val="000000" w:themeColor="text1"/>
        </w:rPr>
      </w:pPr>
      <w:r w:rsidRPr="4CE8F66D" w:rsidR="77880919">
        <w:rPr>
          <w:rFonts w:ascii="Garamond" w:hAnsi="Garamond"/>
          <w:color w:val="000000" w:themeColor="text1" w:themeTint="FF" w:themeShade="FF"/>
        </w:rPr>
        <w:t xml:space="preserve">The </w:t>
      </w:r>
      <w:r w:rsidRPr="4CE8F66D" w:rsidR="77880919">
        <w:rPr>
          <w:rFonts w:ascii="Garamond" w:hAnsi="Garamond"/>
          <w:color w:val="000000" w:themeColor="text1" w:themeTint="FF" w:themeShade="FF"/>
        </w:rPr>
        <w:t>Interfraternity</w:t>
      </w:r>
      <w:r w:rsidRPr="4CE8F66D" w:rsidR="77880919">
        <w:rPr>
          <w:rFonts w:ascii="Garamond" w:hAnsi="Garamond"/>
          <w:color w:val="000000" w:themeColor="text1" w:themeTint="FF" w:themeShade="FF"/>
        </w:rPr>
        <w:t xml:space="preserve"> Council Chief Justice;</w:t>
      </w:r>
      <w:commentRangeEnd w:id="1899258221"/>
      <w:r>
        <w:rPr>
          <w:rStyle w:val="CommentReference"/>
        </w:rPr>
        <w:commentReference w:id="1899258221"/>
      </w:r>
    </w:p>
    <w:p w:rsidRPr="006B65F3" w:rsidR="001C0B34" w:rsidP="004E2FA2" w:rsidRDefault="77880919" w14:paraId="77A80008" w14:textId="77777777">
      <w:pPr>
        <w:pStyle w:val="ListParagraph"/>
        <w:numPr>
          <w:ilvl w:val="3"/>
          <w:numId w:val="58"/>
        </w:numPr>
        <w:ind w:left="2160" w:hanging="270"/>
        <w:rPr>
          <w:rFonts w:ascii="Garamond" w:hAnsi="Garamond"/>
          <w:color w:val="000000" w:themeColor="text1"/>
        </w:rPr>
      </w:pPr>
      <w:r w:rsidRPr="564ADEEC" w:rsidR="77880919">
        <w:rPr>
          <w:rFonts w:ascii="Garamond" w:hAnsi="Garamond"/>
          <w:color w:val="000000" w:themeColor="text1" w:themeTint="FF" w:themeShade="FF"/>
        </w:rPr>
        <w:t xml:space="preserve">One representative selected </w:t>
      </w:r>
      <w:r w:rsidRPr="564ADEEC" w:rsidR="77880919">
        <w:rPr>
          <w:rFonts w:ascii="Garamond" w:hAnsi="Garamond"/>
          <w:color w:val="000000" w:themeColor="text1" w:themeTint="FF" w:themeShade="FF"/>
        </w:rPr>
        <w:t xml:space="preserve">by the </w:t>
      </w:r>
      <w:r w:rsidRPr="564ADEEC" w:rsidR="77880919">
        <w:rPr>
          <w:rFonts w:ascii="Garamond" w:hAnsi="Garamond"/>
          <w:color w:val="000000" w:themeColor="text1" w:themeTint="FF" w:themeShade="FF"/>
        </w:rPr>
        <w:t>Residential Communities Student Association;</w:t>
      </w:r>
    </w:p>
    <w:p w:rsidRPr="006B65F3" w:rsidR="001C0B34" w:rsidP="004E2FA2" w:rsidRDefault="001C0B34" w14:paraId="7D3C188B" w14:textId="77777777">
      <w:pPr>
        <w:pStyle w:val="ListParagraph"/>
        <w:numPr>
          <w:ilvl w:val="3"/>
          <w:numId w:val="58"/>
        </w:numPr>
        <w:ind w:left="2160" w:hanging="270"/>
        <w:rPr>
          <w:rFonts w:ascii="Garamond" w:hAnsi="Garamond"/>
          <w:color w:val="000000" w:themeColor="text1"/>
        </w:rPr>
      </w:pPr>
      <w:r w:rsidRPr="564ADEEC" w:rsidR="001C0B34">
        <w:rPr>
          <w:rFonts w:ascii="Garamond" w:hAnsi="Garamond"/>
          <w:color w:val="000000" w:themeColor="text1" w:themeTint="FF" w:themeShade="FF"/>
        </w:rPr>
        <w:t xml:space="preserve">One representative selected by the </w:t>
      </w:r>
      <w:r w:rsidRPr="564ADEEC" w:rsidR="001C0B34">
        <w:rPr>
          <w:rFonts w:ascii="Garamond" w:hAnsi="Garamond"/>
          <w:color w:val="000000" w:themeColor="text1" w:themeTint="FF" w:themeShade="FF"/>
        </w:rPr>
        <w:t>Graduate and Professional Student Senate;</w:t>
      </w:r>
    </w:p>
    <w:p w:rsidRPr="006B65F3" w:rsidR="001C0B34" w:rsidP="004E2FA2" w:rsidRDefault="001C0B34" w14:paraId="790B0BBA" w14:textId="77777777">
      <w:pPr>
        <w:pStyle w:val="ListParagraph"/>
        <w:numPr>
          <w:ilvl w:val="3"/>
          <w:numId w:val="58"/>
        </w:numPr>
        <w:ind w:left="2160" w:hanging="270"/>
        <w:rPr>
          <w:rFonts w:ascii="Garamond" w:hAnsi="Garamond"/>
          <w:color w:val="000000" w:themeColor="text1"/>
        </w:rPr>
      </w:pPr>
      <w:r w:rsidRPr="564ADEEC" w:rsidR="001C0B34">
        <w:rPr>
          <w:rFonts w:ascii="Garamond" w:hAnsi="Garamond"/>
          <w:color w:val="000000" w:themeColor="text1" w:themeTint="FF" w:themeShade="FF"/>
        </w:rPr>
        <w:t xml:space="preserve">One representative selected by the </w:t>
      </w:r>
      <w:r w:rsidRPr="564ADEEC" w:rsidR="001C0B34">
        <w:rPr>
          <w:rFonts w:ascii="Garamond" w:hAnsi="Garamond"/>
          <w:color w:val="000000" w:themeColor="text1" w:themeTint="FF" w:themeShade="FF"/>
        </w:rPr>
        <w:t>United Greek Council;</w:t>
      </w:r>
    </w:p>
    <w:p w:rsidRPr="006B65F3" w:rsidR="001C0B34" w:rsidP="004E2FA2" w:rsidRDefault="001C0B34" w14:paraId="4B771A91" w14:textId="2B07E287">
      <w:pPr>
        <w:pStyle w:val="ListParagraph"/>
        <w:numPr>
          <w:ilvl w:val="3"/>
          <w:numId w:val="58"/>
        </w:numPr>
        <w:ind w:left="2160" w:hanging="270"/>
        <w:rPr>
          <w:rFonts w:ascii="Garamond" w:hAnsi="Garamond"/>
          <w:color w:val="000000" w:themeColor="text1"/>
        </w:rPr>
      </w:pPr>
      <w:r w:rsidRPr="564ADEEC" w:rsidR="001C0B34">
        <w:rPr>
          <w:rFonts w:ascii="Garamond" w:hAnsi="Garamond"/>
          <w:color w:val="000000" w:themeColor="text1" w:themeTint="FF" w:themeShade="FF"/>
        </w:rPr>
        <w:t xml:space="preserve">One representative selected by the </w:t>
      </w:r>
      <w:r w:rsidRPr="564ADEEC" w:rsidR="001C0B34">
        <w:rPr>
          <w:rFonts w:ascii="Garamond" w:hAnsi="Garamond"/>
          <w:color w:val="000000" w:themeColor="text1" w:themeTint="FF" w:themeShade="FF"/>
        </w:rPr>
        <w:t xml:space="preserve">Office of Minority Affairs &amp; Diversity </w:t>
      </w:r>
      <w:r w:rsidRPr="564ADEEC" w:rsidR="001C0B34">
        <w:rPr>
          <w:rFonts w:ascii="Garamond" w:hAnsi="Garamond"/>
          <w:color w:val="000000" w:themeColor="text1" w:themeTint="FF" w:themeShade="FF"/>
        </w:rPr>
        <w:t>Student Advisory Board</w:t>
      </w:r>
      <w:r w:rsidRPr="564ADEEC" w:rsidR="001C0B34">
        <w:rPr>
          <w:rFonts w:ascii="Garamond" w:hAnsi="Garamond"/>
          <w:color w:val="000000" w:themeColor="text1" w:themeTint="FF" w:themeShade="FF"/>
        </w:rPr>
        <w:t>;</w:t>
      </w:r>
      <w:r w:rsidRPr="564ADEEC" w:rsidR="001C0B34">
        <w:rPr>
          <w:rFonts w:ascii="Garamond" w:hAnsi="Garamond"/>
          <w:color w:val="000000" w:themeColor="text1" w:themeTint="FF" w:themeShade="FF"/>
        </w:rPr>
        <w:t xml:space="preserve"> </w:t>
      </w:r>
    </w:p>
    <w:p w:rsidRPr="006B65F3" w:rsidR="001C0B34" w:rsidP="004E2FA2" w:rsidRDefault="001C0B34" w14:paraId="3D99D91B" w14:textId="77777777">
      <w:pPr>
        <w:pStyle w:val="ListParagraph"/>
        <w:numPr>
          <w:ilvl w:val="3"/>
          <w:numId w:val="58"/>
        </w:numPr>
        <w:ind w:left="2160" w:hanging="270"/>
        <w:rPr>
          <w:rFonts w:ascii="Garamond" w:hAnsi="Garamond"/>
          <w:color w:val="000000" w:themeColor="text1"/>
        </w:rPr>
      </w:pPr>
      <w:r w:rsidRPr="564ADEEC" w:rsidR="001C0B34">
        <w:rPr>
          <w:rFonts w:ascii="Garamond" w:hAnsi="Garamond"/>
          <w:color w:val="000000" w:themeColor="text1" w:themeTint="FF" w:themeShade="FF"/>
        </w:rPr>
        <w:t xml:space="preserve">One representative selected by the </w:t>
      </w:r>
      <w:r w:rsidRPr="564ADEEC" w:rsidR="001C0B34">
        <w:rPr>
          <w:rFonts w:ascii="Garamond" w:hAnsi="Garamond"/>
          <w:color w:val="000000" w:themeColor="text1" w:themeTint="FF" w:themeShade="FF"/>
        </w:rPr>
        <w:t>National Panhellenic Council</w:t>
      </w:r>
      <w:r w:rsidRPr="564ADEEC" w:rsidR="001C0B34">
        <w:rPr>
          <w:rFonts w:ascii="Garamond" w:hAnsi="Garamond"/>
          <w:color w:val="000000" w:themeColor="text1" w:themeTint="FF" w:themeShade="FF"/>
        </w:rPr>
        <w:t>;</w:t>
      </w:r>
    </w:p>
    <w:p w:rsidRPr="006B65F3" w:rsidR="00ED60A5" w:rsidP="004E2FA2" w:rsidRDefault="77880919" w14:paraId="4CCE1D07" w14:textId="4DB24C94">
      <w:pPr>
        <w:pStyle w:val="ListParagraph"/>
        <w:numPr>
          <w:ilvl w:val="3"/>
          <w:numId w:val="58"/>
        </w:numPr>
        <w:ind w:left="2160" w:hanging="270"/>
        <w:rPr>
          <w:rFonts w:ascii="Garamond" w:hAnsi="Garamond"/>
          <w:color w:val="000000" w:themeColor="text1"/>
        </w:rPr>
      </w:pPr>
      <w:r w:rsidRPr="6651BBAD" w:rsidR="76BE5F0F">
        <w:rPr>
          <w:rFonts w:ascii="Garamond" w:hAnsi="Garamond"/>
          <w:color w:val="000000" w:themeColor="text1" w:themeTint="FF" w:themeShade="FF"/>
        </w:rPr>
        <w:t>One</w:t>
      </w:r>
      <w:r w:rsidRPr="6651BBAD" w:rsidR="16DC92FD">
        <w:rPr>
          <w:rFonts w:ascii="Garamond" w:hAnsi="Garamond"/>
          <w:color w:val="000000" w:themeColor="text1" w:themeTint="FF" w:themeShade="FF"/>
        </w:rPr>
        <w:t xml:space="preserve"> commuter </w:t>
      </w:r>
      <w:r w:rsidRPr="6651BBAD" w:rsidR="16DC92FD">
        <w:rPr>
          <w:rFonts w:ascii="Garamond" w:hAnsi="Garamond"/>
          <w:color w:val="000000" w:themeColor="text1" w:themeTint="FF" w:themeShade="FF"/>
        </w:rPr>
        <w:t>student</w:t>
      </w:r>
      <w:r w:rsidRPr="6651BBAD" w:rsidR="16DC92FD">
        <w:rPr>
          <w:rFonts w:ascii="Garamond" w:hAnsi="Garamond"/>
          <w:color w:val="000000" w:themeColor="text1" w:themeTint="FF" w:themeShade="FF"/>
        </w:rPr>
        <w:t xml:space="preserve"> to be </w:t>
      </w:r>
      <w:r w:rsidRPr="6651BBAD" w:rsidR="16DC92FD">
        <w:rPr>
          <w:rFonts w:ascii="Garamond" w:hAnsi="Garamond"/>
          <w:color w:val="000000" w:themeColor="text1" w:themeTint="FF" w:themeShade="FF"/>
        </w:rPr>
        <w:t>appointed</w:t>
      </w:r>
      <w:r w:rsidRPr="6651BBAD" w:rsidR="16DC92FD">
        <w:rPr>
          <w:rFonts w:ascii="Garamond" w:hAnsi="Garamond"/>
          <w:color w:val="000000" w:themeColor="text1" w:themeTint="FF" w:themeShade="FF"/>
        </w:rPr>
        <w:t xml:space="preserve"> through the Open Selection</w:t>
      </w:r>
      <w:r w:rsidRPr="6651BBAD" w:rsidR="16DC92FD">
        <w:rPr>
          <w:rFonts w:ascii="Garamond" w:hAnsi="Garamond"/>
          <w:color w:val="000000" w:themeColor="text1" w:themeTint="FF" w:themeShade="FF"/>
        </w:rPr>
        <w:t xml:space="preserve"> </w:t>
      </w:r>
      <w:r w:rsidRPr="6651BBAD" w:rsidR="16DC92FD">
        <w:rPr>
          <w:rFonts w:ascii="Garamond" w:hAnsi="Garamond"/>
          <w:color w:val="000000" w:themeColor="text1" w:themeTint="FF" w:themeShade="FF"/>
        </w:rPr>
        <w:t>Process in the absence of a commuter union recognized by the Chair;</w:t>
      </w:r>
      <w:r w:rsidRPr="6651BBAD" w:rsidR="16DC92FD">
        <w:rPr>
          <w:rFonts w:ascii="Garamond" w:hAnsi="Garamond"/>
          <w:color w:val="000000" w:themeColor="text1" w:themeTint="FF" w:themeShade="FF"/>
        </w:rPr>
        <w:t xml:space="preserve"> and</w:t>
      </w:r>
    </w:p>
    <w:p w:rsidRPr="006B65F3" w:rsidR="77880919" w:rsidP="004E2FA2" w:rsidRDefault="77880919" w14:paraId="59BE431B" w14:textId="20C9DCD0">
      <w:pPr>
        <w:pStyle w:val="ListParagraph"/>
        <w:numPr>
          <w:ilvl w:val="3"/>
          <w:numId w:val="58"/>
        </w:numPr>
        <w:ind w:left="2160" w:hanging="270"/>
        <w:rPr>
          <w:rFonts w:ascii="Garamond" w:hAnsi="Garamond"/>
          <w:color w:val="000000" w:themeColor="text1"/>
        </w:rPr>
      </w:pPr>
      <w:r w:rsidRPr="6651BBAD" w:rsidR="53DD89A5">
        <w:rPr>
          <w:rFonts w:ascii="Garamond" w:hAnsi="Garamond"/>
          <w:color w:val="000000" w:themeColor="text1" w:themeTint="FF" w:themeShade="FF"/>
        </w:rPr>
        <w:t>Two at</w:t>
      </w:r>
      <w:r w:rsidRPr="6651BBAD" w:rsidR="16DC92FD">
        <w:rPr>
          <w:rFonts w:ascii="Garamond" w:hAnsi="Garamond"/>
          <w:color w:val="000000" w:themeColor="text1" w:themeTint="FF" w:themeShade="FF"/>
        </w:rPr>
        <w:t>-large student representatives, who shall be selected through the</w:t>
      </w:r>
      <w:r w:rsidRPr="6651BBAD" w:rsidR="16DC92FD">
        <w:rPr>
          <w:rFonts w:ascii="Garamond" w:hAnsi="Garamond"/>
          <w:color w:val="000000" w:themeColor="text1" w:themeTint="FF" w:themeShade="FF"/>
        </w:rPr>
        <w:t xml:space="preserve"> </w:t>
      </w:r>
      <w:r w:rsidRPr="6651BBAD" w:rsidR="16DC92FD">
        <w:rPr>
          <w:rFonts w:ascii="Garamond" w:hAnsi="Garamond"/>
          <w:color w:val="000000" w:themeColor="text1" w:themeTint="FF" w:themeShade="FF"/>
        </w:rPr>
        <w:t>Open Selection Process</w:t>
      </w:r>
      <w:r w:rsidRPr="6651BBAD" w:rsidR="16DC92FD">
        <w:rPr>
          <w:rFonts w:ascii="Garamond" w:hAnsi="Garamond"/>
          <w:color w:val="000000" w:themeColor="text1" w:themeTint="FF" w:themeShade="FF"/>
        </w:rPr>
        <w:t>; and</w:t>
      </w:r>
    </w:p>
    <w:p w:rsidRPr="006B65F3" w:rsidR="005B2273" w:rsidP="004E2FA2" w:rsidRDefault="00ED60A5" w14:paraId="3B5B0073" w14:textId="77777777">
      <w:pPr>
        <w:pStyle w:val="ListParagraph"/>
        <w:numPr>
          <w:ilvl w:val="1"/>
          <w:numId w:val="58"/>
        </w:numPr>
        <w:spacing w:before="240" w:after="240"/>
        <w:rPr>
          <w:rFonts w:ascii="Garamond" w:hAnsi="Garamond"/>
          <w:color w:val="000000" w:themeColor="text1"/>
        </w:rPr>
      </w:pPr>
      <w:r w:rsidRPr="564ADEEC" w:rsidR="00ED60A5">
        <w:rPr>
          <w:rFonts w:ascii="Garamond" w:hAnsi="Garamond"/>
          <w:color w:val="000000" w:themeColor="text1" w:themeTint="FF" w:themeShade="FF"/>
        </w:rPr>
        <w:t xml:space="preserve">The non-voting membership shall include the following </w:t>
      </w:r>
      <w:r w:rsidRPr="564ADEEC" w:rsidR="00ED60A5">
        <w:rPr>
          <w:rFonts w:ascii="Garamond" w:hAnsi="Garamond"/>
          <w:color w:val="000000" w:themeColor="text1" w:themeTint="FF" w:themeShade="FF"/>
        </w:rPr>
        <w:t>additional</w:t>
      </w:r>
      <w:r w:rsidRPr="564ADEEC" w:rsidR="00ED60A5">
        <w:rPr>
          <w:rFonts w:ascii="Garamond" w:hAnsi="Garamond"/>
          <w:color w:val="000000" w:themeColor="text1" w:themeTint="FF" w:themeShade="FF"/>
        </w:rPr>
        <w:t xml:space="preserve"> members:</w:t>
      </w:r>
    </w:p>
    <w:p w:rsidRPr="006B65F3" w:rsidR="77880919" w:rsidP="004E2FA2" w:rsidRDefault="005B2273" w14:paraId="59D17297" w14:textId="04886444">
      <w:pPr>
        <w:pStyle w:val="ListParagraph"/>
        <w:numPr>
          <w:ilvl w:val="2"/>
          <w:numId w:val="58"/>
        </w:numPr>
        <w:spacing w:before="240" w:after="240"/>
        <w:ind w:hanging="450"/>
        <w:rPr>
          <w:color w:val="000000" w:themeColor="text1"/>
        </w:rPr>
      </w:pPr>
      <w:r w:rsidRPr="564ADEEC" w:rsidR="005B2273">
        <w:rPr>
          <w:rFonts w:ascii="Garamond" w:hAnsi="Garamond"/>
          <w:color w:val="000000" w:themeColor="text1" w:themeTint="FF" w:themeShade="FF"/>
        </w:rPr>
        <w:t xml:space="preserve">One representative selected by the </w:t>
      </w:r>
      <w:r w:rsidRPr="564ADEEC" w:rsidR="005B2273">
        <w:rPr>
          <w:rFonts w:ascii="Garamond" w:hAnsi="Garamond"/>
          <w:color w:val="000000" w:themeColor="text1" w:themeTint="FF" w:themeShade="FF"/>
        </w:rPr>
        <w:t>Office of Vice Provost for Student Life;</w:t>
      </w:r>
    </w:p>
    <w:p w:rsidRPr="006B65F3" w:rsidR="008F7EA5" w:rsidP="004E2FA2" w:rsidRDefault="005B2273" w14:paraId="167A3795" w14:textId="77777777">
      <w:pPr>
        <w:pStyle w:val="ListParagraph"/>
        <w:numPr>
          <w:ilvl w:val="2"/>
          <w:numId w:val="58"/>
        </w:numPr>
        <w:spacing w:before="240" w:after="240"/>
        <w:ind w:hanging="450"/>
        <w:rPr>
          <w:color w:val="000000" w:themeColor="text1"/>
        </w:rPr>
      </w:pPr>
      <w:r w:rsidRPr="564ADEEC" w:rsidR="005B2273">
        <w:rPr>
          <w:rFonts w:ascii="Garamond" w:hAnsi="Garamond"/>
          <w:color w:val="000000" w:themeColor="text1" w:themeTint="FF" w:themeShade="FF"/>
        </w:rPr>
        <w:t xml:space="preserve">One representative selected by the UW </w:t>
      </w:r>
      <w:r w:rsidRPr="564ADEEC" w:rsidR="005B2273">
        <w:rPr>
          <w:rFonts w:ascii="Garamond" w:hAnsi="Garamond"/>
          <w:color w:val="000000" w:themeColor="text1" w:themeTint="FF" w:themeShade="FF"/>
        </w:rPr>
        <w:t>Police Department;</w:t>
      </w:r>
    </w:p>
    <w:p w:rsidRPr="006B65F3" w:rsidR="00E50B76" w:rsidP="004E2FA2" w:rsidRDefault="008F7EA5" w14:paraId="71C01615" w14:textId="77777777">
      <w:pPr>
        <w:pStyle w:val="ListParagraph"/>
        <w:numPr>
          <w:ilvl w:val="2"/>
          <w:numId w:val="58"/>
        </w:numPr>
        <w:spacing w:before="240" w:after="240"/>
        <w:ind w:hanging="450"/>
        <w:rPr>
          <w:color w:val="000000" w:themeColor="text1"/>
        </w:rPr>
      </w:pPr>
      <w:r w:rsidRPr="564ADEEC" w:rsidR="008F7EA5">
        <w:rPr>
          <w:rFonts w:ascii="Garamond" w:hAnsi="Garamond"/>
          <w:color w:val="000000" w:themeColor="text1" w:themeTint="FF" w:themeShade="FF"/>
        </w:rPr>
        <w:t>One representative selected by UW</w:t>
      </w:r>
      <w:r w:rsidRPr="564ADEEC" w:rsidR="008F7EA5">
        <w:rPr>
          <w:rFonts w:ascii="Garamond" w:hAnsi="Garamond"/>
          <w:color w:val="000000" w:themeColor="text1" w:themeTint="FF" w:themeShade="FF"/>
        </w:rPr>
        <w:t xml:space="preserve"> Housing and Food Services;</w:t>
      </w:r>
    </w:p>
    <w:p w:rsidRPr="006B65F3" w:rsidR="00E50B76" w:rsidP="004E2FA2" w:rsidRDefault="00E50B76" w14:paraId="696D30E1" w14:textId="6CFEEA8D">
      <w:pPr>
        <w:pStyle w:val="ListParagraph"/>
        <w:numPr>
          <w:ilvl w:val="2"/>
          <w:numId w:val="58"/>
        </w:numPr>
        <w:spacing w:before="240" w:after="240"/>
        <w:ind w:hanging="450"/>
        <w:rPr>
          <w:color w:val="000000" w:themeColor="text1"/>
        </w:rPr>
      </w:pPr>
      <w:r w:rsidRPr="564ADEEC" w:rsidR="00E50B76">
        <w:rPr>
          <w:rFonts w:ascii="Garamond" w:hAnsi="Garamond"/>
          <w:color w:val="000000" w:themeColor="text1" w:themeTint="FF" w:themeShade="FF"/>
        </w:rPr>
        <w:t>One representative of the Gender Equity</w:t>
      </w:r>
      <w:r w:rsidRPr="564ADEEC" w:rsidR="00E50B76">
        <w:rPr>
          <w:rFonts w:ascii="Garamond" w:hAnsi="Garamond"/>
          <w:color w:val="000000" w:themeColor="text1" w:themeTint="FF" w:themeShade="FF"/>
        </w:rPr>
        <w:t xml:space="preserve"> Commission;</w:t>
      </w:r>
    </w:p>
    <w:p w:rsidRPr="006B65F3" w:rsidR="00E50B76" w:rsidP="004E2FA2" w:rsidRDefault="00E50B76" w14:paraId="12CFA276" w14:textId="1F4A5307">
      <w:pPr>
        <w:pStyle w:val="ListParagraph"/>
        <w:numPr>
          <w:ilvl w:val="2"/>
          <w:numId w:val="58"/>
        </w:numPr>
        <w:spacing w:before="240" w:after="240"/>
        <w:ind w:hanging="450"/>
        <w:rPr>
          <w:color w:val="000000" w:themeColor="text1"/>
        </w:rPr>
      </w:pPr>
      <w:r w:rsidRPr="564ADEEC" w:rsidR="00E50B76">
        <w:rPr>
          <w:rFonts w:ascii="Garamond" w:hAnsi="Garamond"/>
          <w:color w:val="000000" w:themeColor="text1" w:themeTint="FF" w:themeShade="FF"/>
        </w:rPr>
        <w:t xml:space="preserve">One representative of the </w:t>
      </w:r>
      <w:r w:rsidRPr="564ADEEC" w:rsidR="00E50B76">
        <w:rPr>
          <w:rFonts w:ascii="Garamond" w:hAnsi="Garamond"/>
          <w:color w:val="000000" w:themeColor="text1" w:themeTint="FF" w:themeShade="FF"/>
        </w:rPr>
        <w:t xml:space="preserve">Sexual Assault </w:t>
      </w:r>
      <w:r w:rsidRPr="564ADEEC" w:rsidR="00E50B76">
        <w:rPr>
          <w:rFonts w:ascii="Garamond" w:hAnsi="Garamond"/>
          <w:color w:val="000000" w:themeColor="text1" w:themeTint="FF" w:themeShade="FF"/>
        </w:rPr>
        <w:t>&amp;</w:t>
      </w:r>
      <w:r w:rsidRPr="564ADEEC" w:rsidR="00E50B76">
        <w:rPr>
          <w:rFonts w:ascii="Garamond" w:hAnsi="Garamond"/>
          <w:color w:val="000000" w:themeColor="text1" w:themeTint="FF" w:themeShade="FF"/>
        </w:rPr>
        <w:t xml:space="preserve"> Relationship Violence Activists; and</w:t>
      </w:r>
    </w:p>
    <w:p w:rsidRPr="006B65F3" w:rsidR="6BBC1037" w:rsidP="004E2FA2" w:rsidRDefault="00E50B76" w14:paraId="3E9AB303" w14:textId="4893B083">
      <w:pPr>
        <w:pStyle w:val="ListParagraph"/>
        <w:numPr>
          <w:ilvl w:val="2"/>
          <w:numId w:val="58"/>
        </w:numPr>
        <w:spacing w:before="240" w:after="240"/>
        <w:ind w:hanging="450"/>
        <w:rPr>
          <w:color w:val="000000" w:themeColor="text1"/>
        </w:rPr>
      </w:pPr>
      <w:r w:rsidRPr="564ADEEC" w:rsidR="00E50B76">
        <w:rPr>
          <w:rFonts w:ascii="Garamond" w:hAnsi="Garamond"/>
          <w:color w:val="000000" w:themeColor="text1" w:themeTint="FF" w:themeShade="FF"/>
        </w:rPr>
        <w:t xml:space="preserve">One representative of the </w:t>
      </w:r>
      <w:r w:rsidRPr="564ADEEC" w:rsidR="00E50B76">
        <w:rPr>
          <w:rFonts w:ascii="Garamond" w:hAnsi="Garamond"/>
          <w:color w:val="000000" w:themeColor="text1" w:themeTint="FF" w:themeShade="FF"/>
        </w:rPr>
        <w:t>Student Activities Office</w:t>
      </w:r>
      <w:r w:rsidRPr="564ADEEC" w:rsidR="00E50B76">
        <w:rPr>
          <w:rFonts w:ascii="Garamond" w:hAnsi="Garamond"/>
          <w:color w:val="000000" w:themeColor="text1" w:themeTint="FF" w:themeShade="FF"/>
        </w:rPr>
        <w:t>.</w:t>
      </w:r>
    </w:p>
    <w:p w:rsidRPr="006B65F3" w:rsidR="004B4181" w:rsidP="004E2FA2" w:rsidRDefault="000F782C" w14:paraId="524300E3" w14:textId="2B2BBAD0">
      <w:pPr>
        <w:pStyle w:val="ListParagraph"/>
        <w:numPr>
          <w:ilvl w:val="0"/>
          <w:numId w:val="58"/>
        </w:numPr>
        <w:spacing w:before="240" w:after="240"/>
        <w:rPr>
          <w:rFonts w:ascii="Garamond" w:hAnsi="Garamond"/>
          <w:color w:val="000000" w:themeColor="text1"/>
        </w:rPr>
      </w:pPr>
      <w:r w:rsidRPr="006B65F3">
        <w:rPr>
          <w:rFonts w:ascii="Garamond" w:hAnsi="Garamond"/>
          <w:color w:val="000000" w:themeColor="text1"/>
        </w:rPr>
        <w:t xml:space="preserve">The </w:t>
      </w:r>
      <w:r w:rsidRPr="006B65F3" w:rsidR="004B4181">
        <w:rPr>
          <w:rFonts w:ascii="Garamond" w:hAnsi="Garamond"/>
          <w:color w:val="000000" w:themeColor="text1"/>
        </w:rPr>
        <w:t xml:space="preserve">Student Sustainability </w:t>
      </w:r>
      <w:r w:rsidRPr="006B65F3" w:rsidR="00571B72">
        <w:rPr>
          <w:rFonts w:ascii="Garamond" w:hAnsi="Garamond"/>
          <w:color w:val="000000" w:themeColor="text1"/>
        </w:rPr>
        <w:t>Council</w:t>
      </w:r>
      <w:r w:rsidRPr="006B65F3">
        <w:rPr>
          <w:rFonts w:ascii="Garamond" w:hAnsi="Garamond"/>
          <w:color w:val="000000" w:themeColor="text1"/>
        </w:rPr>
        <w:t xml:space="preserve"> shall steer university-wide sustainability initiatives</w:t>
      </w:r>
      <w:r w:rsidRPr="006B65F3" w:rsidR="00C9340D">
        <w:rPr>
          <w:rFonts w:ascii="Garamond" w:hAnsi="Garamond"/>
          <w:color w:val="000000" w:themeColor="text1"/>
        </w:rPr>
        <w:t xml:space="preserve">, </w:t>
      </w:r>
      <w:r w:rsidRPr="006B65F3">
        <w:rPr>
          <w:rFonts w:ascii="Garamond" w:hAnsi="Garamond"/>
          <w:color w:val="000000" w:themeColor="text1"/>
        </w:rPr>
        <w:t>oversee the implementation of campus sustainability projects</w:t>
      </w:r>
      <w:r w:rsidRPr="006B65F3" w:rsidR="00C9340D">
        <w:rPr>
          <w:rFonts w:ascii="Garamond" w:hAnsi="Garamond"/>
          <w:color w:val="000000" w:themeColor="text1"/>
        </w:rPr>
        <w:t xml:space="preserve">, ensure the implementation of the Sustainability Action Plan and other sustainability policy, </w:t>
      </w:r>
      <w:r w:rsidRPr="006B65F3" w:rsidR="00A41423">
        <w:rPr>
          <w:rFonts w:ascii="Garamond" w:hAnsi="Garamond"/>
          <w:color w:val="000000" w:themeColor="text1"/>
        </w:rPr>
        <w:t>and make recommendations to the Student Senate and the Board of Directors on current sustainability policies affecting UW students</w:t>
      </w:r>
      <w:r w:rsidRPr="006B65F3">
        <w:rPr>
          <w:rFonts w:ascii="Garamond" w:hAnsi="Garamond"/>
          <w:color w:val="000000" w:themeColor="text1"/>
        </w:rPr>
        <w:t>;</w:t>
      </w:r>
    </w:p>
    <w:p w:rsidRPr="006B65F3" w:rsidR="0075135C" w:rsidP="004E2FA2" w:rsidRDefault="0075135C" w14:paraId="6943BD2B" w14:textId="0490495D">
      <w:pPr>
        <w:pStyle w:val="ListParagraph"/>
        <w:numPr>
          <w:ilvl w:val="1"/>
          <w:numId w:val="58"/>
        </w:numPr>
        <w:spacing w:before="240" w:after="240"/>
        <w:rPr>
          <w:rFonts w:ascii="Garamond" w:hAnsi="Garamond"/>
          <w:color w:val="000000" w:themeColor="text1"/>
        </w:rPr>
      </w:pPr>
      <w:r w:rsidRPr="006B65F3">
        <w:rPr>
          <w:rFonts w:ascii="Garamond" w:hAnsi="Garamond"/>
          <w:color w:val="000000" w:themeColor="text1"/>
        </w:rPr>
        <w:t>The voting membership of the council shall include:</w:t>
      </w:r>
    </w:p>
    <w:p w:rsidRPr="006B65F3" w:rsidR="0075135C" w:rsidP="004E2FA2" w:rsidRDefault="004B4181" w14:paraId="6740E415" w14:textId="77777777">
      <w:pPr>
        <w:pStyle w:val="ListParagraph"/>
        <w:numPr>
          <w:ilvl w:val="2"/>
          <w:numId w:val="58"/>
        </w:numPr>
        <w:spacing w:before="240" w:after="240"/>
        <w:ind w:hanging="360"/>
        <w:rPr>
          <w:rFonts w:ascii="Garamond" w:hAnsi="Garamond"/>
          <w:color w:val="000000" w:themeColor="text1"/>
        </w:rPr>
      </w:pPr>
      <w:r w:rsidRPr="006B65F3">
        <w:rPr>
          <w:rFonts w:ascii="Garamond" w:hAnsi="Garamond"/>
          <w:color w:val="000000" w:themeColor="text1"/>
        </w:rPr>
        <w:t>The ASUW Director of Campus Partnerships, who shall serve as chair</w:t>
      </w:r>
      <w:r w:rsidRPr="006B65F3" w:rsidR="00A108D5">
        <w:rPr>
          <w:rFonts w:ascii="Garamond" w:hAnsi="Garamond"/>
          <w:color w:val="000000" w:themeColor="text1"/>
        </w:rPr>
        <w:t>;</w:t>
      </w:r>
    </w:p>
    <w:p w:rsidRPr="006B65F3" w:rsidR="0075135C" w:rsidP="004E2FA2" w:rsidRDefault="004B4181" w14:paraId="2345096D" w14:textId="77777777">
      <w:pPr>
        <w:pStyle w:val="ListParagraph"/>
        <w:numPr>
          <w:ilvl w:val="2"/>
          <w:numId w:val="58"/>
        </w:numPr>
        <w:spacing w:before="240" w:after="240"/>
        <w:ind w:hanging="360"/>
        <w:rPr>
          <w:rFonts w:ascii="Garamond" w:hAnsi="Garamond"/>
          <w:color w:val="000000" w:themeColor="text1"/>
        </w:rPr>
      </w:pPr>
      <w:r w:rsidRPr="006B65F3">
        <w:rPr>
          <w:rFonts w:ascii="Garamond" w:hAnsi="Garamond"/>
          <w:color w:val="000000" w:themeColor="text1"/>
        </w:rPr>
        <w:t>One representative selected by the Campus Sustainability Fund Committee;</w:t>
      </w:r>
    </w:p>
    <w:p w:rsidRPr="006B65F3" w:rsidR="0075135C" w:rsidP="6651BBAD" w:rsidRDefault="004B4181" w14:paraId="13F2C9C3" w14:textId="7E1B37C2">
      <w:pPr>
        <w:pStyle w:val="Normal"/>
        <w:numPr>
          <w:ilvl w:val="2"/>
          <w:numId w:val="58"/>
        </w:numPr>
        <w:spacing w:before="240" w:after="240"/>
        <w:ind w:hanging="360"/>
        <w:rPr>
          <w:rFonts w:ascii="Garamond" w:hAnsi="Garamond"/>
          <w:color w:val="000000" w:themeColor="text1"/>
        </w:rPr>
      </w:pPr>
      <w:r w:rsidRPr="6651BBAD" w:rsidR="35D2C7D4">
        <w:rPr>
          <w:rFonts w:ascii="Garamond" w:hAnsi="Garamond"/>
          <w:color w:val="000000" w:themeColor="text1" w:themeTint="FF" w:themeShade="FF"/>
        </w:rPr>
        <w:t>One representative selected by the S</w:t>
      </w:r>
      <w:r w:rsidRPr="6651BBAD" w:rsidR="3F89D315">
        <w:rPr>
          <w:rFonts w:ascii="Garamond" w:hAnsi="Garamond"/>
          <w:color w:val="000000" w:themeColor="text1" w:themeTint="FF" w:themeShade="FF"/>
        </w:rPr>
        <w:t xml:space="preserve">ustainability </w:t>
      </w:r>
      <w:r w:rsidRPr="6651BBAD" w:rsidR="35D2C7D4">
        <w:rPr>
          <w:rFonts w:ascii="Garamond" w:hAnsi="Garamond"/>
          <w:color w:val="000000" w:themeColor="text1" w:themeTint="FF" w:themeShade="FF"/>
        </w:rPr>
        <w:t>A</w:t>
      </w:r>
      <w:r w:rsidRPr="6651BBAD" w:rsidR="339D7715">
        <w:rPr>
          <w:rFonts w:ascii="Garamond" w:hAnsi="Garamond"/>
          <w:color w:val="000000" w:themeColor="text1" w:themeTint="FF" w:themeShade="FF"/>
        </w:rPr>
        <w:t xml:space="preserve">ction </w:t>
      </w:r>
      <w:r w:rsidRPr="6651BBAD" w:rsidR="35D2C7D4">
        <w:rPr>
          <w:rFonts w:ascii="Garamond" w:hAnsi="Garamond"/>
          <w:color w:val="000000" w:themeColor="text1" w:themeTint="FF" w:themeShade="FF"/>
        </w:rPr>
        <w:t>P</w:t>
      </w:r>
      <w:r w:rsidRPr="6651BBAD" w:rsidR="647BAD55">
        <w:rPr>
          <w:rFonts w:ascii="Garamond" w:hAnsi="Garamond"/>
          <w:color w:val="000000" w:themeColor="text1" w:themeTint="FF" w:themeShade="FF"/>
        </w:rPr>
        <w:t>lan</w:t>
      </w:r>
      <w:r w:rsidRPr="6651BBAD" w:rsidR="35D2C7D4">
        <w:rPr>
          <w:rFonts w:ascii="Garamond" w:hAnsi="Garamond"/>
          <w:color w:val="000000" w:themeColor="text1" w:themeTint="FF" w:themeShade="FF"/>
        </w:rPr>
        <w:t xml:space="preserve"> Executive Committee Representative or SAP Working Groups</w:t>
      </w:r>
      <w:r w:rsidRPr="6651BBAD" w:rsidR="14804CE7">
        <w:rPr>
          <w:rFonts w:ascii="Garamond" w:hAnsi="Garamond"/>
          <w:color w:val="000000" w:themeColor="text1" w:themeTint="FF" w:themeShade="FF"/>
        </w:rPr>
        <w:t>;</w:t>
      </w:r>
    </w:p>
    <w:p w:rsidRPr="006B65F3" w:rsidR="0075135C" w:rsidP="6651BBAD" w:rsidRDefault="004B4181" w14:paraId="130684C9" w14:textId="0BCD182F">
      <w:pPr>
        <w:pStyle w:val="Normal"/>
        <w:numPr>
          <w:ilvl w:val="2"/>
          <w:numId w:val="58"/>
        </w:numPr>
        <w:spacing w:before="240" w:after="240"/>
        <w:ind w:hanging="360"/>
        <w:rPr>
          <w:rFonts w:ascii="Garamond" w:hAnsi="Garamond"/>
          <w:color w:val="000000" w:themeColor="text1"/>
        </w:rPr>
      </w:pPr>
      <w:r w:rsidRPr="6651BBAD" w:rsidR="4904D58E">
        <w:rPr>
          <w:rFonts w:ascii="Garamond" w:hAnsi="Garamond"/>
          <w:color w:val="000000" w:themeColor="text1" w:themeTint="FF" w:themeShade="FF"/>
        </w:rPr>
        <w:t xml:space="preserve">One representative selected by </w:t>
      </w:r>
      <w:r w:rsidRPr="6651BBAD" w:rsidR="3AA56728">
        <w:rPr>
          <w:rFonts w:ascii="Garamond" w:hAnsi="Garamond"/>
          <w:color w:val="000000" w:themeColor="text1" w:themeTint="FF" w:themeShade="FF"/>
        </w:rPr>
        <w:t>RCSA’s Students Expressing Environmental Dedication (SEED)</w:t>
      </w:r>
      <w:r w:rsidRPr="6651BBAD" w:rsidR="4904D58E">
        <w:rPr>
          <w:rFonts w:ascii="Garamond" w:hAnsi="Garamond"/>
          <w:color w:val="000000" w:themeColor="text1" w:themeTint="FF" w:themeShade="FF"/>
        </w:rPr>
        <w:t>;</w:t>
      </w:r>
    </w:p>
    <w:p w:rsidRPr="006B65F3" w:rsidR="0075135C" w:rsidP="004E2FA2" w:rsidRDefault="004B4181" w14:paraId="34933DFC" w14:textId="77777777">
      <w:pPr>
        <w:pStyle w:val="ListParagraph"/>
        <w:numPr>
          <w:ilvl w:val="2"/>
          <w:numId w:val="58"/>
        </w:numPr>
        <w:spacing w:before="240" w:after="240"/>
        <w:ind w:hanging="360"/>
        <w:rPr>
          <w:rFonts w:ascii="Garamond" w:hAnsi="Garamond"/>
          <w:color w:val="000000" w:themeColor="text1"/>
        </w:rPr>
      </w:pPr>
      <w:r w:rsidRPr="006B65F3">
        <w:rPr>
          <w:rFonts w:ascii="Garamond" w:hAnsi="Garamond"/>
          <w:color w:val="000000" w:themeColor="text1"/>
        </w:rPr>
        <w:t xml:space="preserve">Two representatives selected by the Student Senate;  </w:t>
      </w:r>
    </w:p>
    <w:p w:rsidR="45FDC4EB" w:rsidP="6651BBAD" w:rsidRDefault="45FDC4EB" w14:paraId="4B0D2204" w14:textId="65DEF55B">
      <w:pPr>
        <w:pStyle w:val="ListParagraph"/>
        <w:numPr>
          <w:ilvl w:val="2"/>
          <w:numId w:val="58"/>
        </w:numPr>
        <w:spacing w:before="240" w:after="240"/>
        <w:ind w:hanging="360"/>
        <w:rPr>
          <w:rFonts w:ascii="Garamond" w:hAnsi="Garamond"/>
          <w:color w:val="000000" w:themeColor="text1" w:themeTint="FF" w:themeShade="FF"/>
        </w:rPr>
      </w:pPr>
      <w:r w:rsidRPr="6651BBAD" w:rsidR="16EE71DF">
        <w:rPr>
          <w:rFonts w:ascii="Garamond" w:hAnsi="Garamond"/>
          <w:color w:val="000000" w:themeColor="text1" w:themeTint="FF" w:themeShade="FF"/>
        </w:rPr>
        <w:t>Two</w:t>
      </w:r>
      <w:r w:rsidRPr="6651BBAD" w:rsidR="35D2C7D4">
        <w:rPr>
          <w:rFonts w:ascii="Garamond" w:hAnsi="Garamond"/>
          <w:color w:val="000000" w:themeColor="text1" w:themeTint="FF" w:themeShade="FF"/>
        </w:rPr>
        <w:t xml:space="preserve"> students chosen through the </w:t>
      </w:r>
      <w:r w:rsidRPr="6651BBAD" w:rsidR="62C0B8BA">
        <w:rPr>
          <w:rFonts w:ascii="Garamond" w:hAnsi="Garamond"/>
          <w:color w:val="000000" w:themeColor="text1" w:themeTint="FF" w:themeShade="FF"/>
        </w:rPr>
        <w:t>O</w:t>
      </w:r>
      <w:r w:rsidRPr="6651BBAD" w:rsidR="35D2C7D4">
        <w:rPr>
          <w:rFonts w:ascii="Garamond" w:hAnsi="Garamond"/>
          <w:color w:val="000000" w:themeColor="text1" w:themeTint="FF" w:themeShade="FF"/>
        </w:rPr>
        <w:t xml:space="preserve">pen </w:t>
      </w:r>
      <w:r w:rsidRPr="6651BBAD" w:rsidR="62C0B8BA">
        <w:rPr>
          <w:rFonts w:ascii="Garamond" w:hAnsi="Garamond"/>
          <w:color w:val="000000" w:themeColor="text1" w:themeTint="FF" w:themeShade="FF"/>
        </w:rPr>
        <w:t>S</w:t>
      </w:r>
      <w:r w:rsidRPr="6651BBAD" w:rsidR="35D2C7D4">
        <w:rPr>
          <w:rFonts w:ascii="Garamond" w:hAnsi="Garamond"/>
          <w:color w:val="000000" w:themeColor="text1" w:themeTint="FF" w:themeShade="FF"/>
        </w:rPr>
        <w:t xml:space="preserve">election </w:t>
      </w:r>
      <w:r w:rsidRPr="6651BBAD" w:rsidR="62C0B8BA">
        <w:rPr>
          <w:rFonts w:ascii="Garamond" w:hAnsi="Garamond"/>
          <w:color w:val="000000" w:themeColor="text1" w:themeTint="FF" w:themeShade="FF"/>
        </w:rPr>
        <w:t>P</w:t>
      </w:r>
      <w:r w:rsidRPr="6651BBAD" w:rsidR="35D2C7D4">
        <w:rPr>
          <w:rFonts w:ascii="Garamond" w:hAnsi="Garamond"/>
          <w:color w:val="000000" w:themeColor="text1" w:themeTint="FF" w:themeShade="FF"/>
        </w:rPr>
        <w:t xml:space="preserve">rocess;  </w:t>
      </w:r>
    </w:p>
    <w:p w:rsidRPr="006B65F3" w:rsidR="00F209B3" w:rsidP="6651BBAD" w:rsidRDefault="0075135C" w14:paraId="72BF60D2" w14:textId="0E0E9E21">
      <w:pPr>
        <w:pStyle w:val="ListParagraph"/>
        <w:numPr>
          <w:ilvl w:val="2"/>
          <w:numId w:val="58"/>
        </w:numPr>
        <w:spacing w:before="240" w:after="240"/>
        <w:ind w:hanging="360"/>
        <w:rPr>
          <w:rFonts w:ascii="Garamond" w:hAnsi="Garamond"/>
          <w:color w:val="000000" w:themeColor="text1"/>
        </w:rPr>
      </w:pPr>
      <w:r w:rsidRPr="6651BBAD" w:rsidR="6C1A5EF0">
        <w:rPr>
          <w:rFonts w:ascii="Garamond" w:hAnsi="Garamond"/>
          <w:color w:val="000000" w:themeColor="text1" w:themeTint="FF" w:themeShade="FF"/>
        </w:rPr>
        <w:t>One representative from UW Farm</w:t>
      </w:r>
      <w:r w:rsidRPr="6651BBAD" w:rsidR="27FFB825">
        <w:rPr>
          <w:rFonts w:ascii="Garamond" w:hAnsi="Garamond"/>
          <w:color w:val="000000" w:themeColor="text1" w:themeTint="FF" w:themeShade="FF"/>
        </w:rPr>
        <w:t>T</w:t>
      </w:r>
    </w:p>
    <w:p w:rsidRPr="006B65F3" w:rsidR="00F209B3" w:rsidP="6651BBAD" w:rsidRDefault="0075135C" w14:paraId="329986C3" w14:textId="35047C95">
      <w:pPr>
        <w:pStyle w:val="ListParagraph"/>
        <w:numPr>
          <w:ilvl w:val="2"/>
          <w:numId w:val="58"/>
        </w:numPr>
        <w:spacing w:before="240" w:after="240"/>
        <w:ind w:hanging="360"/>
        <w:rPr>
          <w:rFonts w:ascii="Garamond" w:hAnsi="Garamond"/>
          <w:color w:val="000000" w:themeColor="text1"/>
        </w:rPr>
      </w:pPr>
      <w:r w:rsidRPr="6651BBAD" w:rsidR="27FFB825">
        <w:rPr>
          <w:rFonts w:ascii="Garamond" w:hAnsi="Garamond"/>
          <w:color w:val="000000" w:themeColor="text1" w:themeTint="FF" w:themeShade="FF"/>
        </w:rPr>
        <w:t xml:space="preserve">he </w:t>
      </w:r>
      <w:r w:rsidRPr="6651BBAD" w:rsidR="1B95FFF8">
        <w:rPr>
          <w:rFonts w:ascii="Garamond" w:hAnsi="Garamond"/>
          <w:color w:val="000000" w:themeColor="text1" w:themeTint="FF" w:themeShade="FF"/>
        </w:rPr>
        <w:t>non-voting membership</w:t>
      </w:r>
      <w:r w:rsidRPr="6651BBAD" w:rsidR="4904D58E">
        <w:rPr>
          <w:rFonts w:ascii="Garamond" w:hAnsi="Garamond"/>
          <w:color w:val="000000" w:themeColor="text1" w:themeTint="FF" w:themeShade="FF"/>
        </w:rPr>
        <w:t xml:space="preserve"> shall </w:t>
      </w:r>
      <w:r w:rsidRPr="6651BBAD" w:rsidR="3F18A69D">
        <w:rPr>
          <w:rFonts w:ascii="Garamond" w:hAnsi="Garamond"/>
          <w:color w:val="000000" w:themeColor="text1" w:themeTint="FF" w:themeShade="FF"/>
        </w:rPr>
        <w:t>include</w:t>
      </w:r>
      <w:r w:rsidRPr="6651BBAD" w:rsidR="27FFB825">
        <w:rPr>
          <w:rFonts w:ascii="Garamond" w:hAnsi="Garamond"/>
          <w:color w:val="000000" w:themeColor="text1" w:themeTint="FF" w:themeShade="FF"/>
        </w:rPr>
        <w:t xml:space="preserve"> the </w:t>
      </w:r>
      <w:r w:rsidRPr="6651BBAD" w:rsidR="79FABE19">
        <w:rPr>
          <w:rFonts w:ascii="Garamond" w:hAnsi="Garamond"/>
          <w:color w:val="000000" w:themeColor="text1" w:themeTint="FF" w:themeShade="FF"/>
        </w:rPr>
        <w:t xml:space="preserve">following </w:t>
      </w:r>
      <w:r w:rsidRPr="6651BBAD" w:rsidR="79FABE19">
        <w:rPr>
          <w:rFonts w:ascii="Garamond" w:hAnsi="Garamond"/>
          <w:color w:val="000000" w:themeColor="text1" w:themeTint="FF" w:themeShade="FF"/>
        </w:rPr>
        <w:t>additional</w:t>
      </w:r>
      <w:r w:rsidRPr="6651BBAD" w:rsidR="79FABE19">
        <w:rPr>
          <w:rFonts w:ascii="Garamond" w:hAnsi="Garamond"/>
          <w:color w:val="000000" w:themeColor="text1" w:themeTint="FF" w:themeShade="FF"/>
        </w:rPr>
        <w:t xml:space="preserve"> members</w:t>
      </w:r>
      <w:r w:rsidRPr="6651BBAD" w:rsidR="3F18A69D">
        <w:rPr>
          <w:rFonts w:ascii="Garamond" w:hAnsi="Garamond"/>
          <w:color w:val="000000" w:themeColor="text1" w:themeTint="FF" w:themeShade="FF"/>
        </w:rPr>
        <w:t>:</w:t>
      </w:r>
    </w:p>
    <w:p w:rsidRPr="006B65F3" w:rsidR="00870C44" w:rsidP="004E2FA2" w:rsidRDefault="004B4181" w14:paraId="2BAD92E5" w14:textId="77777777">
      <w:pPr>
        <w:pStyle w:val="ListParagraph"/>
        <w:numPr>
          <w:ilvl w:val="3"/>
          <w:numId w:val="58"/>
        </w:numPr>
        <w:spacing w:before="240" w:after="240"/>
        <w:ind w:left="2160" w:hanging="180"/>
        <w:rPr>
          <w:rFonts w:ascii="Garamond" w:hAnsi="Garamond"/>
          <w:color w:val="000000" w:themeColor="text1"/>
        </w:rPr>
      </w:pPr>
      <w:r w:rsidRPr="006B65F3">
        <w:rPr>
          <w:rFonts w:ascii="Garamond" w:hAnsi="Garamond"/>
          <w:color w:val="000000" w:themeColor="text1"/>
        </w:rPr>
        <w:t xml:space="preserve">One </w:t>
      </w:r>
      <w:r w:rsidRPr="006B65F3" w:rsidR="00F209B3">
        <w:rPr>
          <w:rFonts w:ascii="Garamond" w:hAnsi="Garamond"/>
          <w:color w:val="000000" w:themeColor="text1"/>
        </w:rPr>
        <w:t>representative of the Student Activities Office</w:t>
      </w:r>
      <w:r w:rsidRPr="006B65F3">
        <w:rPr>
          <w:rFonts w:ascii="Garamond" w:hAnsi="Garamond"/>
          <w:color w:val="000000" w:themeColor="text1"/>
        </w:rPr>
        <w:t>;</w:t>
      </w:r>
    </w:p>
    <w:p w:rsidRPr="006B65F3" w:rsidR="00870C44" w:rsidP="004E2FA2" w:rsidRDefault="004B4181" w14:paraId="55D9E047" w14:textId="77777777">
      <w:pPr>
        <w:pStyle w:val="ListParagraph"/>
        <w:numPr>
          <w:ilvl w:val="3"/>
          <w:numId w:val="58"/>
        </w:numPr>
        <w:spacing w:before="240" w:after="240"/>
        <w:ind w:left="2160" w:hanging="180"/>
        <w:rPr>
          <w:rFonts w:ascii="Garamond" w:hAnsi="Garamond"/>
          <w:color w:val="000000" w:themeColor="text1"/>
        </w:rPr>
      </w:pPr>
      <w:r w:rsidRPr="006B65F3">
        <w:rPr>
          <w:rFonts w:ascii="Garamond" w:hAnsi="Garamond"/>
          <w:color w:val="000000" w:themeColor="text1"/>
        </w:rPr>
        <w:t>One representative</w:t>
      </w:r>
      <w:r w:rsidRPr="006B65F3" w:rsidR="00F209B3">
        <w:rPr>
          <w:rFonts w:ascii="Garamond" w:hAnsi="Garamond"/>
          <w:color w:val="000000" w:themeColor="text1"/>
        </w:rPr>
        <w:t xml:space="preserve"> of the Graduate &amp; Professional Student Senate</w:t>
      </w:r>
      <w:r w:rsidRPr="006B65F3">
        <w:rPr>
          <w:rFonts w:ascii="Garamond" w:hAnsi="Garamond"/>
          <w:color w:val="000000" w:themeColor="text1"/>
        </w:rPr>
        <w:t>;</w:t>
      </w:r>
    </w:p>
    <w:p w:rsidRPr="006B65F3" w:rsidR="00870C44" w:rsidP="004E2FA2" w:rsidRDefault="004B4181" w14:paraId="5D6A6D03" w14:textId="60FD1C72">
      <w:pPr>
        <w:pStyle w:val="ListParagraph"/>
        <w:numPr>
          <w:ilvl w:val="3"/>
          <w:numId w:val="58"/>
        </w:numPr>
        <w:spacing w:before="240" w:after="240"/>
        <w:ind w:left="2160" w:hanging="180"/>
        <w:rPr>
          <w:rFonts w:ascii="Garamond" w:hAnsi="Garamond"/>
          <w:color w:val="000000" w:themeColor="text1"/>
        </w:rPr>
      </w:pPr>
      <w:r w:rsidRPr="006B65F3">
        <w:rPr>
          <w:rFonts w:ascii="Garamond" w:hAnsi="Garamond"/>
          <w:color w:val="000000" w:themeColor="text1"/>
        </w:rPr>
        <w:t xml:space="preserve">One </w:t>
      </w:r>
      <w:r w:rsidRPr="006B65F3" w:rsidR="00151053">
        <w:rPr>
          <w:rFonts w:ascii="Garamond" w:hAnsi="Garamond"/>
          <w:color w:val="000000" w:themeColor="text1"/>
        </w:rPr>
        <w:t xml:space="preserve">representative of </w:t>
      </w:r>
      <w:r w:rsidRPr="006B65F3">
        <w:rPr>
          <w:rFonts w:ascii="Garamond" w:hAnsi="Garamond"/>
          <w:color w:val="000000" w:themeColor="text1"/>
        </w:rPr>
        <w:t>UW Sustainability;</w:t>
      </w:r>
    </w:p>
    <w:p w:rsidRPr="006B65F3" w:rsidR="00FC45CB" w:rsidP="6651BBAD" w:rsidRDefault="00AA4730" w14:paraId="7030CE5A" w14:textId="0B783360">
      <w:pPr>
        <w:pStyle w:val="Normal"/>
        <w:numPr>
          <w:ilvl w:val="3"/>
          <w:numId w:val="58"/>
        </w:numPr>
        <w:spacing w:before="240" w:after="240"/>
        <w:ind w:left="2160" w:hanging="180"/>
        <w:rPr>
          <w:rFonts w:ascii="Garamond" w:hAnsi="Garamond"/>
          <w:color w:val="000000" w:themeColor="text1"/>
        </w:rPr>
      </w:pPr>
      <w:r w:rsidRPr="6651BBAD" w:rsidR="6916AAA9">
        <w:rPr>
          <w:rFonts w:ascii="Garamond" w:hAnsi="Garamond"/>
          <w:color w:val="000000" w:themeColor="text1" w:themeTint="FF" w:themeShade="FF"/>
        </w:rPr>
        <w:t xml:space="preserve">A vice chair shall be elected by the voting membership </w:t>
      </w:r>
      <w:r w:rsidRPr="6651BBAD" w:rsidR="1A171964">
        <w:rPr>
          <w:rFonts w:ascii="Garamond" w:hAnsi="Garamond"/>
          <w:color w:val="000000" w:themeColor="text1" w:themeTint="FF" w:themeShade="FF"/>
        </w:rPr>
        <w:t xml:space="preserve">from the pool of returning members </w:t>
      </w:r>
      <w:r w:rsidRPr="6651BBAD" w:rsidR="6916AAA9">
        <w:rPr>
          <w:rFonts w:ascii="Garamond" w:hAnsi="Garamond"/>
          <w:color w:val="000000" w:themeColor="text1" w:themeTint="FF" w:themeShade="FF"/>
        </w:rPr>
        <w:t xml:space="preserve">to support the Director of Campus Partnerships </w:t>
      </w:r>
      <w:r w:rsidRPr="6651BBAD" w:rsidR="6F449775">
        <w:rPr>
          <w:rFonts w:ascii="Garamond" w:hAnsi="Garamond"/>
          <w:color w:val="000000" w:themeColor="text1" w:themeTint="FF" w:themeShade="FF"/>
        </w:rPr>
        <w:t>in their absence</w:t>
      </w:r>
      <w:r w:rsidRPr="6651BBAD" w:rsidR="6916AAA9">
        <w:rPr>
          <w:rFonts w:ascii="Garamond" w:hAnsi="Garamond"/>
          <w:color w:val="000000" w:themeColor="text1" w:themeTint="FF" w:themeShade="FF"/>
        </w:rPr>
        <w:t xml:space="preserve">, overseeing </w:t>
      </w:r>
      <w:r w:rsidRPr="6651BBAD" w:rsidR="4DA4F9D8">
        <w:rPr>
          <w:rFonts w:ascii="Garamond" w:hAnsi="Garamond"/>
          <w:color w:val="000000" w:themeColor="text1" w:themeTint="FF" w:themeShade="FF"/>
        </w:rPr>
        <w:t>the yearly transition</w:t>
      </w:r>
      <w:r w:rsidRPr="6651BBAD" w:rsidR="6916AAA9">
        <w:rPr>
          <w:rFonts w:ascii="Garamond" w:hAnsi="Garamond"/>
          <w:color w:val="000000" w:themeColor="text1" w:themeTint="FF" w:themeShade="FF"/>
        </w:rPr>
        <w:t>, manag</w:t>
      </w:r>
      <w:r w:rsidRPr="6651BBAD" w:rsidR="4DA4F9D8">
        <w:rPr>
          <w:rFonts w:ascii="Garamond" w:hAnsi="Garamond"/>
          <w:color w:val="000000" w:themeColor="text1" w:themeTint="FF" w:themeShade="FF"/>
        </w:rPr>
        <w:t>e</w:t>
      </w:r>
      <w:r w:rsidRPr="6651BBAD" w:rsidR="6916AAA9">
        <w:rPr>
          <w:rFonts w:ascii="Garamond" w:hAnsi="Garamond"/>
          <w:color w:val="000000" w:themeColor="text1" w:themeTint="FF" w:themeShade="FF"/>
        </w:rPr>
        <w:t xml:space="preserve"> strategic</w:t>
      </w:r>
      <w:r w:rsidRPr="6651BBAD" w:rsidR="4DA4F9D8">
        <w:rPr>
          <w:rFonts w:ascii="Garamond" w:hAnsi="Garamond"/>
          <w:color w:val="000000" w:themeColor="text1" w:themeTint="FF" w:themeShade="FF"/>
        </w:rPr>
        <w:t xml:space="preserve"> planning, and serve as the student representative on the Environmental Stewardship Committee;</w:t>
      </w:r>
    </w:p>
    <w:p w:rsidRPr="006B65F3" w:rsidR="6BBC1037" w:rsidP="6651BBAD" w:rsidRDefault="00255F60" w14:paraId="3AE77699" w14:textId="784C3987">
      <w:pPr>
        <w:pStyle w:val="Normal"/>
        <w:numPr>
          <w:ilvl w:val="1"/>
          <w:numId w:val="58"/>
        </w:numPr>
        <w:spacing w:after="0"/>
        <w:rPr>
          <w:rFonts w:ascii="Garamond" w:hAnsi="Garamond"/>
          <w:color w:val="000000" w:themeColor="text1"/>
        </w:rPr>
      </w:pPr>
      <w:r w:rsidRPr="6651BBAD" w:rsidR="578B64B0">
        <w:rPr>
          <w:rFonts w:ascii="Garamond" w:hAnsi="Garamond"/>
          <w:color w:val="000000" w:themeColor="text1" w:themeTint="FF" w:themeShade="FF"/>
        </w:rPr>
        <w:t xml:space="preserve">The </w:t>
      </w:r>
      <w:r w:rsidRPr="6651BBAD" w:rsidR="10079845">
        <w:rPr>
          <w:rFonts w:ascii="Garamond" w:hAnsi="Garamond"/>
          <w:color w:val="000000" w:themeColor="text1" w:themeTint="FF" w:themeShade="FF"/>
        </w:rPr>
        <w:t xml:space="preserve">Interim Finance </w:t>
      </w:r>
      <w:r w:rsidRPr="6651BBAD" w:rsidR="0C0C16DE">
        <w:rPr>
          <w:rFonts w:ascii="Garamond" w:hAnsi="Garamond"/>
          <w:color w:val="000000" w:themeColor="text1" w:themeTint="FF" w:themeShade="FF"/>
        </w:rPr>
        <w:t>&amp;</w:t>
      </w:r>
      <w:r w:rsidRPr="6651BBAD" w:rsidR="10079845">
        <w:rPr>
          <w:rFonts w:ascii="Garamond" w:hAnsi="Garamond"/>
          <w:color w:val="000000" w:themeColor="text1" w:themeTint="FF" w:themeShade="FF"/>
        </w:rPr>
        <w:t xml:space="preserve"> Budget Committee</w:t>
      </w:r>
      <w:r w:rsidRPr="6651BBAD" w:rsidR="28A74119">
        <w:rPr>
          <w:rFonts w:ascii="Garamond" w:hAnsi="Garamond"/>
          <w:color w:val="000000" w:themeColor="text1" w:themeTint="FF" w:themeShade="FF"/>
        </w:rPr>
        <w:t xml:space="preserve"> shall carry out the </w:t>
      </w:r>
      <w:r w:rsidRPr="6651BBAD" w:rsidR="0C0C16DE">
        <w:rPr>
          <w:rFonts w:ascii="Garamond" w:hAnsi="Garamond"/>
          <w:color w:val="000000" w:themeColor="text1" w:themeTint="FF" w:themeShade="FF"/>
        </w:rPr>
        <w:t xml:space="preserve">responsibilities of the Finance &amp; Budget Committee </w:t>
      </w:r>
      <w:r w:rsidRPr="6651BBAD" w:rsidR="465D8777">
        <w:rPr>
          <w:rFonts w:ascii="Garamond" w:hAnsi="Garamond"/>
          <w:color w:val="000000" w:themeColor="text1" w:themeTint="FF" w:themeShade="FF"/>
        </w:rPr>
        <w:t>during the Summer Quarter</w:t>
      </w:r>
      <w:r w:rsidRPr="6651BBAD" w:rsidR="10079845">
        <w:rPr>
          <w:rFonts w:ascii="Garamond" w:hAnsi="Garamond"/>
          <w:color w:val="000000" w:themeColor="text1" w:themeTint="FF" w:themeShade="FF"/>
        </w:rPr>
        <w:t>;</w:t>
      </w:r>
    </w:p>
    <w:p w:rsidRPr="006B65F3" w:rsidR="00127C6E" w:rsidP="004E2FA2" w:rsidRDefault="00127C6E" w14:paraId="20580513" w14:textId="5CD3B0FA">
      <w:pPr>
        <w:pStyle w:val="ListParagraph"/>
        <w:numPr>
          <w:ilvl w:val="1"/>
          <w:numId w:val="58"/>
        </w:numPr>
        <w:spacing w:before="240" w:after="240"/>
        <w:rPr>
          <w:rFonts w:ascii="Garamond" w:hAnsi="Garamond"/>
          <w:color w:val="000000" w:themeColor="text1"/>
        </w:rPr>
      </w:pPr>
      <w:r w:rsidRPr="006B65F3">
        <w:rPr>
          <w:rFonts w:ascii="Garamond" w:hAnsi="Garamond"/>
          <w:color w:val="000000" w:themeColor="text1"/>
        </w:rPr>
        <w:t xml:space="preserve">The voting membership of the </w:t>
      </w:r>
      <w:r w:rsidRPr="006B65F3" w:rsidR="00EE217E">
        <w:rPr>
          <w:rFonts w:ascii="Garamond" w:hAnsi="Garamond"/>
          <w:color w:val="000000" w:themeColor="text1"/>
        </w:rPr>
        <w:t>committee</w:t>
      </w:r>
      <w:r w:rsidRPr="006B65F3">
        <w:rPr>
          <w:rFonts w:ascii="Garamond" w:hAnsi="Garamond"/>
          <w:color w:val="000000" w:themeColor="text1"/>
        </w:rPr>
        <w:t xml:space="preserve"> shall </w:t>
      </w:r>
      <w:r w:rsidRPr="006B65F3" w:rsidR="00EE217E">
        <w:rPr>
          <w:rFonts w:ascii="Garamond" w:hAnsi="Garamond"/>
          <w:color w:val="000000" w:themeColor="text1"/>
        </w:rPr>
        <w:t>be limited to</w:t>
      </w:r>
      <w:r w:rsidRPr="006B65F3">
        <w:rPr>
          <w:rFonts w:ascii="Garamond" w:hAnsi="Garamond"/>
          <w:color w:val="000000" w:themeColor="text1"/>
        </w:rPr>
        <w:t>:</w:t>
      </w:r>
    </w:p>
    <w:p w:rsidRPr="006B65F3" w:rsidR="4609689B" w:rsidP="004E2FA2" w:rsidRDefault="4609689B" w14:paraId="542B8779" w14:textId="3373B2F8">
      <w:pPr>
        <w:pStyle w:val="ListParagraph"/>
        <w:numPr>
          <w:ilvl w:val="2"/>
          <w:numId w:val="58"/>
        </w:numPr>
        <w:ind w:hanging="360"/>
        <w:rPr>
          <w:rFonts w:ascii="Garamond" w:hAnsi="Garamond"/>
          <w:color w:val="000000" w:themeColor="text1"/>
        </w:rPr>
      </w:pPr>
      <w:r w:rsidRPr="006B65F3">
        <w:rPr>
          <w:rFonts w:ascii="Garamond" w:hAnsi="Garamond"/>
          <w:color w:val="000000" w:themeColor="text1"/>
        </w:rPr>
        <w:t xml:space="preserve">The Finance and Budget Director, who shall serve as </w:t>
      </w:r>
      <w:r w:rsidRPr="006B65F3" w:rsidR="00127C6E">
        <w:rPr>
          <w:rFonts w:ascii="Garamond" w:hAnsi="Garamond"/>
          <w:color w:val="000000" w:themeColor="text1"/>
        </w:rPr>
        <w:t>c</w:t>
      </w:r>
      <w:r w:rsidRPr="006B65F3">
        <w:rPr>
          <w:rFonts w:ascii="Garamond" w:hAnsi="Garamond"/>
          <w:color w:val="000000" w:themeColor="text1"/>
        </w:rPr>
        <w:t>hair;</w:t>
      </w:r>
    </w:p>
    <w:p w:rsidRPr="006B65F3" w:rsidR="4609689B" w:rsidP="004E2FA2" w:rsidRDefault="4609689B" w14:paraId="79267E14" w14:textId="33DF0477">
      <w:pPr>
        <w:pStyle w:val="ListParagraph"/>
        <w:numPr>
          <w:ilvl w:val="2"/>
          <w:numId w:val="58"/>
        </w:numPr>
        <w:ind w:hanging="360"/>
        <w:rPr>
          <w:rFonts w:ascii="Garamond" w:hAnsi="Garamond"/>
          <w:color w:val="000000" w:themeColor="text1"/>
        </w:rPr>
      </w:pPr>
      <w:r w:rsidRPr="006B65F3">
        <w:rPr>
          <w:rFonts w:ascii="Garamond" w:hAnsi="Garamond"/>
          <w:color w:val="000000" w:themeColor="text1"/>
        </w:rPr>
        <w:t>The ASUW President or their proxy; and</w:t>
      </w:r>
    </w:p>
    <w:p w:rsidRPr="006B65F3" w:rsidR="4609689B" w:rsidP="004E2FA2" w:rsidRDefault="4609689B" w14:paraId="0BE4F7B3" w14:textId="4173679C">
      <w:pPr>
        <w:pStyle w:val="ListParagraph"/>
        <w:numPr>
          <w:ilvl w:val="2"/>
          <w:numId w:val="58"/>
        </w:numPr>
        <w:ind w:hanging="360"/>
        <w:rPr>
          <w:rFonts w:ascii="Garamond" w:hAnsi="Garamond"/>
          <w:color w:val="000000" w:themeColor="text1"/>
        </w:rPr>
      </w:pPr>
      <w:r w:rsidRPr="006B65F3">
        <w:rPr>
          <w:rFonts w:ascii="Garamond" w:hAnsi="Garamond"/>
          <w:color w:val="000000" w:themeColor="text1"/>
        </w:rPr>
        <w:t>The ASUW Vice President.</w:t>
      </w:r>
    </w:p>
    <w:p w:rsidRPr="006B65F3" w:rsidR="43BCEBD2" w:rsidP="004E2FA2" w:rsidRDefault="00CD79CF" w14:paraId="5B84E130" w14:textId="6E5124E6">
      <w:pPr>
        <w:pStyle w:val="ListParagraph"/>
        <w:numPr>
          <w:ilvl w:val="0"/>
          <w:numId w:val="58"/>
        </w:numPr>
        <w:spacing w:before="240" w:after="240"/>
        <w:rPr>
          <w:rFonts w:ascii="Garamond" w:hAnsi="Garamond"/>
          <w:color w:val="000000" w:themeColor="text1"/>
        </w:rPr>
      </w:pPr>
      <w:r w:rsidRPr="006B65F3">
        <w:rPr>
          <w:rFonts w:ascii="Garamond" w:hAnsi="Garamond"/>
          <w:color w:val="000000" w:themeColor="text1"/>
        </w:rPr>
        <w:t xml:space="preserve">The </w:t>
      </w:r>
      <w:r w:rsidRPr="006B65F3" w:rsidR="43BCEBD2">
        <w:rPr>
          <w:rFonts w:ascii="Garamond" w:hAnsi="Garamond"/>
          <w:color w:val="000000" w:themeColor="text1"/>
        </w:rPr>
        <w:t>Executive Advisory Committee</w:t>
      </w:r>
      <w:r w:rsidRPr="006B65F3">
        <w:rPr>
          <w:rFonts w:ascii="Garamond" w:hAnsi="Garamond"/>
          <w:color w:val="000000" w:themeColor="text1"/>
        </w:rPr>
        <w:t xml:space="preserve"> shall </w:t>
      </w:r>
      <w:r w:rsidRPr="006B65F3" w:rsidR="000E2BD5">
        <w:rPr>
          <w:rFonts w:ascii="Garamond" w:hAnsi="Garamond"/>
          <w:color w:val="000000" w:themeColor="text1"/>
        </w:rPr>
        <w:t>serve to assess the internal operations of the Association and collaborate on ways to improve office operations and morale</w:t>
      </w:r>
      <w:r w:rsidRPr="006B65F3" w:rsidR="00E7202B">
        <w:rPr>
          <w:rFonts w:ascii="Garamond" w:hAnsi="Garamond"/>
          <w:color w:val="000000" w:themeColor="text1"/>
        </w:rPr>
        <w:t xml:space="preserve">, including </w:t>
      </w:r>
      <w:r w:rsidRPr="006B65F3" w:rsidR="00545401">
        <w:rPr>
          <w:rFonts w:ascii="Garamond" w:hAnsi="Garamond"/>
          <w:color w:val="000000" w:themeColor="text1"/>
        </w:rPr>
        <w:t>the development and modification of a</w:t>
      </w:r>
      <w:r w:rsidRPr="006B65F3" w:rsidR="00E7202B">
        <w:rPr>
          <w:rFonts w:ascii="Garamond" w:hAnsi="Garamond"/>
          <w:color w:val="000000" w:themeColor="text1"/>
        </w:rPr>
        <w:t xml:space="preserve"> strategic plan</w:t>
      </w:r>
      <w:r w:rsidRPr="006B65F3" w:rsidR="0086418D">
        <w:rPr>
          <w:rFonts w:ascii="Garamond" w:hAnsi="Garamond"/>
          <w:color w:val="000000" w:themeColor="text1"/>
        </w:rPr>
        <w:t>;</w:t>
      </w:r>
    </w:p>
    <w:p w:rsidRPr="006B65F3" w:rsidR="0086418D" w:rsidP="004E2FA2" w:rsidRDefault="0086418D" w14:paraId="66E2D417" w14:textId="0BE6C430">
      <w:pPr>
        <w:pStyle w:val="ListParagraph"/>
        <w:numPr>
          <w:ilvl w:val="1"/>
          <w:numId w:val="58"/>
        </w:numPr>
        <w:spacing w:before="240" w:after="240"/>
        <w:rPr>
          <w:rFonts w:ascii="Garamond" w:hAnsi="Garamond"/>
          <w:color w:val="000000" w:themeColor="text1"/>
        </w:rPr>
      </w:pPr>
      <w:r w:rsidRPr="006B65F3">
        <w:rPr>
          <w:rFonts w:ascii="Garamond" w:hAnsi="Garamond"/>
          <w:color w:val="000000" w:themeColor="text1"/>
        </w:rPr>
        <w:t>The voting membership of the committee shall be limited to:</w:t>
      </w:r>
    </w:p>
    <w:p w:rsidRPr="006B65F3" w:rsidR="0086418D" w:rsidP="004E2FA2" w:rsidRDefault="0086418D" w14:paraId="77BDAD4A" w14:textId="0051075C">
      <w:pPr>
        <w:pStyle w:val="ListParagraph"/>
        <w:numPr>
          <w:ilvl w:val="3"/>
          <w:numId w:val="58"/>
        </w:numPr>
        <w:ind w:left="2160" w:hanging="180"/>
        <w:rPr>
          <w:rFonts w:ascii="Garamond" w:hAnsi="Garamond"/>
          <w:color w:val="000000" w:themeColor="text1"/>
        </w:rPr>
      </w:pPr>
      <w:r w:rsidRPr="006B65F3">
        <w:rPr>
          <w:rFonts w:ascii="Garamond" w:hAnsi="Garamond"/>
          <w:color w:val="000000" w:themeColor="text1"/>
        </w:rPr>
        <w:t xml:space="preserve">The ASUW Vice President, who shall </w:t>
      </w:r>
      <w:r w:rsidRPr="006B65F3" w:rsidR="00BA281B">
        <w:rPr>
          <w:rFonts w:ascii="Garamond" w:hAnsi="Garamond"/>
          <w:color w:val="000000" w:themeColor="text1"/>
        </w:rPr>
        <w:t>serve</w:t>
      </w:r>
      <w:r w:rsidRPr="006B65F3">
        <w:rPr>
          <w:rFonts w:ascii="Garamond" w:hAnsi="Garamond"/>
          <w:color w:val="000000" w:themeColor="text1"/>
        </w:rPr>
        <w:t xml:space="preserve"> as chair;</w:t>
      </w:r>
    </w:p>
    <w:p w:rsidRPr="006B65F3" w:rsidR="43BCEBD2" w:rsidP="004E2FA2" w:rsidRDefault="0086418D" w14:paraId="69B9733F" w14:textId="0B56F67A">
      <w:pPr>
        <w:pStyle w:val="ListParagraph"/>
        <w:numPr>
          <w:ilvl w:val="3"/>
          <w:numId w:val="58"/>
        </w:numPr>
        <w:ind w:left="2160" w:hanging="180"/>
        <w:rPr>
          <w:rFonts w:ascii="Garamond" w:hAnsi="Garamond"/>
          <w:color w:val="000000" w:themeColor="text1"/>
        </w:rPr>
      </w:pPr>
      <w:r w:rsidRPr="006B65F3">
        <w:rPr>
          <w:rFonts w:ascii="Garamond" w:hAnsi="Garamond"/>
          <w:color w:val="000000" w:themeColor="text1"/>
        </w:rPr>
        <w:t xml:space="preserve">The </w:t>
      </w:r>
      <w:r w:rsidRPr="006B65F3" w:rsidR="43BCEBD2">
        <w:rPr>
          <w:rFonts w:ascii="Garamond" w:hAnsi="Garamond"/>
          <w:color w:val="000000" w:themeColor="text1"/>
        </w:rPr>
        <w:t>ASUW President;</w:t>
      </w:r>
    </w:p>
    <w:p w:rsidRPr="006B65F3" w:rsidR="43BCEBD2" w:rsidP="004E2FA2" w:rsidRDefault="43BCEBD2" w14:paraId="09E7C957" w14:textId="1C824E0D">
      <w:pPr>
        <w:pStyle w:val="ListParagraph"/>
        <w:numPr>
          <w:ilvl w:val="3"/>
          <w:numId w:val="58"/>
        </w:numPr>
        <w:ind w:left="2160" w:hanging="180"/>
        <w:rPr>
          <w:rFonts w:ascii="Garamond" w:hAnsi="Garamond"/>
          <w:color w:val="000000" w:themeColor="text1"/>
        </w:rPr>
      </w:pPr>
      <w:r w:rsidRPr="006B65F3">
        <w:rPr>
          <w:rFonts w:ascii="Garamond" w:hAnsi="Garamond"/>
          <w:color w:val="000000" w:themeColor="text1"/>
        </w:rPr>
        <w:t>Finance and Budget Director;</w:t>
      </w:r>
    </w:p>
    <w:p w:rsidRPr="006B65F3" w:rsidR="43BCEBD2" w:rsidP="004E2FA2" w:rsidRDefault="43BCEBD2" w14:paraId="3082EED7" w14:textId="72E8B03D">
      <w:pPr>
        <w:pStyle w:val="ListParagraph"/>
        <w:numPr>
          <w:ilvl w:val="3"/>
          <w:numId w:val="58"/>
        </w:numPr>
        <w:ind w:left="2160" w:hanging="180"/>
        <w:rPr>
          <w:rFonts w:ascii="Garamond" w:hAnsi="Garamond"/>
          <w:color w:val="000000" w:themeColor="text1"/>
        </w:rPr>
      </w:pPr>
      <w:r w:rsidRPr="006B65F3">
        <w:rPr>
          <w:rFonts w:ascii="Garamond" w:hAnsi="Garamond"/>
          <w:color w:val="000000" w:themeColor="text1"/>
        </w:rPr>
        <w:t>Communications Director; and</w:t>
      </w:r>
    </w:p>
    <w:p w:rsidRPr="006B65F3" w:rsidR="007F705A" w:rsidP="004E2FA2" w:rsidRDefault="43BCEBD2" w14:paraId="626F5793" w14:textId="1F6FB0D0">
      <w:pPr>
        <w:pStyle w:val="ListParagraph"/>
        <w:numPr>
          <w:ilvl w:val="3"/>
          <w:numId w:val="58"/>
        </w:numPr>
        <w:ind w:left="2160" w:hanging="180"/>
        <w:rPr>
          <w:rFonts w:ascii="Garamond" w:hAnsi="Garamond"/>
          <w:color w:val="000000" w:themeColor="text1"/>
        </w:rPr>
      </w:pPr>
      <w:r w:rsidRPr="006B65F3">
        <w:rPr>
          <w:rFonts w:ascii="Garamond" w:hAnsi="Garamond"/>
          <w:color w:val="000000" w:themeColor="text1"/>
        </w:rPr>
        <w:t>Personnel Director</w:t>
      </w:r>
      <w:r w:rsidRPr="006B65F3" w:rsidR="002F28D5">
        <w:rPr>
          <w:rFonts w:ascii="Garamond" w:hAnsi="Garamond"/>
          <w:color w:val="000000" w:themeColor="text1"/>
        </w:rPr>
        <w:t>;</w:t>
      </w:r>
    </w:p>
    <w:p w:rsidRPr="006B65F3" w:rsidR="43BCEBD2" w:rsidP="004E2FA2" w:rsidRDefault="43BCEBD2" w14:paraId="439B9762" w14:textId="5D4BE00B">
      <w:pPr>
        <w:pStyle w:val="ListParagraph"/>
        <w:numPr>
          <w:ilvl w:val="1"/>
          <w:numId w:val="58"/>
        </w:numPr>
        <w:rPr>
          <w:rFonts w:ascii="Garamond" w:hAnsi="Garamond"/>
          <w:color w:val="000000" w:themeColor="text1"/>
        </w:rPr>
      </w:pPr>
      <w:r w:rsidRPr="006B65F3">
        <w:rPr>
          <w:rFonts w:ascii="Garamond" w:hAnsi="Garamond"/>
          <w:color w:val="000000" w:themeColor="text1"/>
        </w:rPr>
        <w:t xml:space="preserve">The </w:t>
      </w:r>
      <w:r w:rsidRPr="006B65F3" w:rsidR="007F705A">
        <w:rPr>
          <w:rFonts w:ascii="Garamond" w:hAnsi="Garamond"/>
          <w:color w:val="000000" w:themeColor="text1"/>
        </w:rPr>
        <w:t>Committee shall</w:t>
      </w:r>
      <w:r w:rsidRPr="006B65F3">
        <w:rPr>
          <w:rFonts w:ascii="Garamond" w:hAnsi="Garamond"/>
          <w:color w:val="000000" w:themeColor="text1"/>
        </w:rPr>
        <w:t xml:space="preserve"> hold no governing power </w:t>
      </w:r>
      <w:r w:rsidRPr="006B65F3" w:rsidR="007F705A">
        <w:rPr>
          <w:rFonts w:ascii="Garamond" w:hAnsi="Garamond"/>
          <w:color w:val="000000" w:themeColor="text1"/>
        </w:rPr>
        <w:t xml:space="preserve">beyond that of </w:t>
      </w:r>
      <w:r w:rsidRPr="006B65F3" w:rsidR="008668CC">
        <w:rPr>
          <w:rFonts w:ascii="Garamond" w:hAnsi="Garamond"/>
          <w:color w:val="000000" w:themeColor="text1"/>
        </w:rPr>
        <w:t xml:space="preserve">its individual members but serves </w:t>
      </w:r>
      <w:r w:rsidRPr="006B65F3" w:rsidR="00E778B5">
        <w:rPr>
          <w:rFonts w:ascii="Garamond" w:hAnsi="Garamond"/>
          <w:color w:val="000000" w:themeColor="text1"/>
        </w:rPr>
        <w:t>in a collaborative capacity</w:t>
      </w:r>
      <w:r w:rsidRPr="006B65F3" w:rsidR="21FB7993">
        <w:rPr>
          <w:rFonts w:ascii="Garamond" w:hAnsi="Garamond"/>
          <w:color w:val="000000" w:themeColor="text1"/>
        </w:rPr>
        <w:t xml:space="preserve"> </w:t>
      </w:r>
      <w:r w:rsidRPr="006B65F3" w:rsidR="00E778B5">
        <w:rPr>
          <w:rFonts w:ascii="Garamond" w:hAnsi="Garamond"/>
          <w:color w:val="000000" w:themeColor="text1"/>
        </w:rPr>
        <w:t>to discuss</w:t>
      </w:r>
      <w:r w:rsidRPr="006B65F3">
        <w:rPr>
          <w:rFonts w:ascii="Garamond" w:hAnsi="Garamond"/>
          <w:color w:val="000000" w:themeColor="text1"/>
        </w:rPr>
        <w:t xml:space="preserve"> topics </w:t>
      </w:r>
      <w:r w:rsidRPr="006B65F3" w:rsidR="00E778B5">
        <w:rPr>
          <w:rFonts w:ascii="Garamond" w:hAnsi="Garamond"/>
          <w:color w:val="000000" w:themeColor="text1"/>
        </w:rPr>
        <w:t xml:space="preserve">relevant to </w:t>
      </w:r>
      <w:r w:rsidRPr="006B65F3">
        <w:rPr>
          <w:rFonts w:ascii="Garamond" w:hAnsi="Garamond"/>
          <w:color w:val="000000" w:themeColor="text1"/>
        </w:rPr>
        <w:t xml:space="preserve">the maintenance of the </w:t>
      </w:r>
      <w:r w:rsidRPr="006B65F3" w:rsidR="00E778B5">
        <w:rPr>
          <w:rFonts w:ascii="Garamond" w:hAnsi="Garamond"/>
          <w:color w:val="000000" w:themeColor="text1"/>
        </w:rPr>
        <w:t>Association</w:t>
      </w:r>
      <w:r w:rsidRPr="006B65F3" w:rsidR="1A9EC2CF">
        <w:rPr>
          <w:rFonts w:ascii="Garamond" w:hAnsi="Garamond"/>
          <w:color w:val="000000" w:themeColor="text1"/>
        </w:rPr>
        <w:t xml:space="preserve"> </w:t>
      </w:r>
      <w:r w:rsidRPr="006B65F3">
        <w:rPr>
          <w:rFonts w:ascii="Garamond" w:hAnsi="Garamond"/>
          <w:color w:val="000000" w:themeColor="text1"/>
        </w:rPr>
        <w:t>and its employees</w:t>
      </w:r>
      <w:r w:rsidRPr="006B65F3" w:rsidR="002F28D5">
        <w:rPr>
          <w:rFonts w:ascii="Garamond" w:hAnsi="Garamond"/>
          <w:color w:val="000000" w:themeColor="text1"/>
        </w:rPr>
        <w:t>;</w:t>
      </w:r>
    </w:p>
    <w:p w:rsidRPr="006B65F3" w:rsidR="0081397A" w:rsidP="004E2FA2" w:rsidRDefault="0070416D" w14:paraId="23FD1C97" w14:textId="079E5C9F">
      <w:pPr>
        <w:pStyle w:val="ListParagraph"/>
        <w:numPr>
          <w:ilvl w:val="0"/>
          <w:numId w:val="58"/>
        </w:numPr>
        <w:rPr>
          <w:rFonts w:ascii="Garamond" w:hAnsi="Garamond"/>
          <w:color w:val="000000" w:themeColor="text1"/>
        </w:rPr>
      </w:pPr>
      <w:r w:rsidRPr="006B65F3" w:rsidR="43B684CE">
        <w:rPr>
          <w:rFonts w:ascii="Garamond" w:hAnsi="Garamond"/>
          <w:color w:val="000000" w:themeColor="text1"/>
        </w:rPr>
        <w:t xml:space="preserve">The </w:t>
      </w:r>
      <w:commentRangeStart w:id="232921744"/>
      <w:r w:rsidRPr="691063E9" w:rsidR="43B684CE">
        <w:rPr>
          <w:rFonts w:ascii="Garamond" w:hAnsi="Garamond"/>
          <w:color w:val="000000" w:themeColor="text1" w:themeTint="FF" w:themeShade="FF"/>
        </w:rPr>
        <w:t>Publicity</w:t>
      </w:r>
      <w:commentRangeEnd w:id="232921744"/>
      <w:r>
        <w:rPr>
          <w:rStyle w:val="CommentReference"/>
        </w:rPr>
        <w:commentReference w:id="232921744"/>
      </w:r>
      <w:r w:rsidRPr="691063E9" w:rsidR="43B684CE">
        <w:rPr>
          <w:rFonts w:ascii="Garamond" w:hAnsi="Garamond"/>
          <w:color w:val="000000" w:themeColor="text1" w:themeTint="FF" w:themeShade="FF"/>
        </w:rPr>
        <w:t xml:space="preserve"> &amp; Programming Committee shall serve to </w:t>
      </w:r>
      <w:r w:rsidRPr="006B65F3" w:rsidR="5A15314C">
        <w:rPr>
          <w:rFonts w:ascii="Garamond" w:hAnsi="Garamond"/>
          <w:color w:val="000000" w:themeColor="text1"/>
        </w:rPr>
        <w:t>publish an ASUW Bulletin for weekly updates on entity events, programming, initiatives</w:t>
      </w:r>
      <w:r w:rsidRPr="006B65F3" w:rsidR="7DC8914D">
        <w:rPr>
          <w:rFonts w:ascii="Garamond" w:hAnsi="Garamond"/>
          <w:color w:val="000000" w:themeColor="text1"/>
        </w:rPr>
        <w:t xml:space="preserve">; </w:t>
      </w:r>
      <w:r w:rsidRPr="006B65F3" w:rsidR="3FD17E90">
        <w:rPr>
          <w:rFonts w:ascii="Garamond" w:hAnsi="Garamond"/>
          <w:color w:val="000000" w:themeColor="text1"/>
        </w:rPr>
        <w:t xml:space="preserve">maintaining </w:t>
      </w:r>
      <w:r w:rsidRPr="006B65F3" w:rsidR="3FD17E90">
        <w:rPr>
          <w:rStyle w:val="normaltextrun"/>
          <w:rFonts w:ascii="Garamond" w:hAnsi="Garamond" w:cs="Courier New"/>
          <w:color w:val="000000"/>
          <w:bdr w:val="none" w:color="auto" w:sz="0" w:space="0" w:frame="1"/>
        </w:rPr>
        <w:t>an internal marketing calendar to advertis</w:t>
      </w:r>
      <w:r w:rsidRPr="006B65F3" w:rsidR="7756F2A4">
        <w:rPr>
          <w:rStyle w:val="normaltextrun"/>
          <w:rFonts w:ascii="Garamond" w:hAnsi="Garamond" w:cs="Courier New"/>
          <w:color w:val="000000"/>
          <w:bdr w:val="none" w:color="auto" w:sz="0" w:space="0" w:frame="1"/>
        </w:rPr>
        <w:t>e</w:t>
      </w:r>
      <w:r w:rsidRPr="006B65F3" w:rsidR="3FD17E90">
        <w:rPr>
          <w:rStyle w:val="normaltextrun"/>
          <w:rFonts w:ascii="Garamond" w:hAnsi="Garamond" w:cs="Courier New"/>
          <w:color w:val="000000"/>
          <w:bdr w:val="none" w:color="auto" w:sz="0" w:space="0" w:frame="1"/>
        </w:rPr>
        <w:t xml:space="preserve"> events</w:t>
      </w:r>
      <w:r w:rsidRPr="006B65F3" w:rsidR="7756F2A4">
        <w:rPr>
          <w:rStyle w:val="normaltextrun"/>
          <w:rFonts w:ascii="Garamond" w:hAnsi="Garamond" w:cs="Courier New"/>
          <w:color w:val="000000"/>
          <w:bdr w:val="none" w:color="auto" w:sz="0" w:space="0" w:frame="1"/>
        </w:rPr>
        <w:t xml:space="preserve">; </w:t>
      </w:r>
      <w:r w:rsidRPr="006B65F3" w:rsidR="71D5E028">
        <w:rPr>
          <w:rFonts w:ascii="Garamond" w:hAnsi="Garamond" w:cs="Courier New"/>
          <w:color w:val="000000"/>
          <w:bdr w:val="none" w:color="auto" w:sz="0" w:space="0" w:frame="1"/>
        </w:rPr>
        <w:t xml:space="preserve">initiate and maintain communications between ASUW entities for promotion of events and volunteer opportunities; </w:t>
      </w:r>
      <w:r w:rsidRPr="006B65F3" w:rsidR="63664037">
        <w:rPr>
          <w:rFonts w:ascii="Garamond" w:hAnsi="Garamond" w:cs="Courier New"/>
          <w:color w:val="000000"/>
          <w:bdr w:val="none" w:color="auto" w:sz="0" w:space="0" w:frame="1"/>
        </w:rPr>
        <w:t>and ensure ASUW engagement by exploring new and creative marketing opportunities to reach a greater student population</w:t>
      </w:r>
      <w:r w:rsidRPr="006B65F3" w:rsidR="2FE6F442">
        <w:rPr>
          <w:rFonts w:ascii="Garamond" w:hAnsi="Garamond" w:cs="Courier New"/>
          <w:color w:val="000000"/>
          <w:bdr w:val="none" w:color="auto" w:sz="0" w:space="0" w:frame="1"/>
        </w:rPr>
        <w:t>;</w:t>
      </w:r>
    </w:p>
    <w:p w:rsidRPr="006B65F3" w:rsidR="00235249" w:rsidP="004E2FA2" w:rsidRDefault="00235249" w14:paraId="6B2BCDE7" w14:textId="1777DFAA">
      <w:pPr>
        <w:pStyle w:val="ListParagraph"/>
        <w:numPr>
          <w:ilvl w:val="1"/>
          <w:numId w:val="58"/>
        </w:numPr>
        <w:rPr>
          <w:rFonts w:ascii="Garamond" w:hAnsi="Garamond"/>
          <w:color w:val="000000" w:themeColor="text1"/>
        </w:rPr>
      </w:pPr>
      <w:r w:rsidRPr="006B65F3">
        <w:rPr>
          <w:rFonts w:ascii="Garamond" w:hAnsi="Garamond" w:cs="Courier New"/>
          <w:color w:val="000000"/>
          <w:bdr w:val="none" w:color="auto" w:sz="0" w:space="0" w:frame="1"/>
        </w:rPr>
        <w:t>The Voting membership of the committee shall include:</w:t>
      </w:r>
    </w:p>
    <w:p w:rsidRPr="006B65F3" w:rsidR="00235249" w:rsidP="004E2FA2" w:rsidRDefault="00BA281B" w14:paraId="738AFB20" w14:textId="67EC8640">
      <w:pPr>
        <w:pStyle w:val="ListParagraph"/>
        <w:numPr>
          <w:ilvl w:val="2"/>
          <w:numId w:val="58"/>
        </w:numPr>
        <w:ind w:hanging="360"/>
        <w:rPr>
          <w:rFonts w:ascii="Garamond" w:hAnsi="Garamond"/>
          <w:color w:val="000000" w:themeColor="text1"/>
        </w:rPr>
      </w:pPr>
      <w:r w:rsidRPr="006B65F3">
        <w:rPr>
          <w:rFonts w:ascii="Garamond" w:hAnsi="Garamond"/>
          <w:color w:val="000000" w:themeColor="text1"/>
        </w:rPr>
        <w:t>The Director of Communications, who shall serve as chair;</w:t>
      </w:r>
    </w:p>
    <w:p w:rsidRPr="006B65F3" w:rsidR="00BA281B" w:rsidP="004E2FA2" w:rsidRDefault="00BA281B" w14:paraId="7B3B6905" w14:textId="7484A235">
      <w:pPr>
        <w:pStyle w:val="ListParagraph"/>
        <w:numPr>
          <w:ilvl w:val="2"/>
          <w:numId w:val="58"/>
        </w:numPr>
        <w:ind w:hanging="360"/>
        <w:rPr>
          <w:rFonts w:ascii="Garamond" w:hAnsi="Garamond"/>
          <w:color w:val="000000" w:themeColor="text1"/>
        </w:rPr>
      </w:pPr>
      <w:r w:rsidRPr="006B65F3">
        <w:rPr>
          <w:rFonts w:ascii="Garamond" w:hAnsi="Garamond"/>
          <w:color w:val="000000" w:themeColor="text1"/>
        </w:rPr>
        <w:t>The Director of Programming, who shall serve as vice chair;</w:t>
      </w:r>
    </w:p>
    <w:p w:rsidRPr="006B65F3" w:rsidR="00BA281B" w:rsidP="004E2FA2" w:rsidRDefault="0012699A" w14:paraId="51460FCF" w14:textId="7F2F66B8">
      <w:pPr>
        <w:pStyle w:val="ListParagraph"/>
        <w:numPr>
          <w:ilvl w:val="2"/>
          <w:numId w:val="58"/>
        </w:numPr>
        <w:ind w:hanging="360"/>
        <w:rPr>
          <w:rFonts w:ascii="Garamond" w:hAnsi="Garamond"/>
          <w:color w:val="000000" w:themeColor="text1"/>
        </w:rPr>
      </w:pPr>
      <w:r w:rsidRPr="0012699A">
        <w:rPr>
          <w:rFonts w:ascii="Garamond" w:hAnsi="Garamond"/>
          <w:color w:val="000000" w:themeColor="text1"/>
        </w:rPr>
        <w:t>Two representatives from the Office of Communications</w:t>
      </w:r>
      <w:r w:rsidRPr="006B65F3">
        <w:rPr>
          <w:rFonts w:ascii="Garamond" w:hAnsi="Garamond"/>
          <w:color w:val="000000" w:themeColor="text1"/>
        </w:rPr>
        <w:t>, one each from the marketing and the web development team;</w:t>
      </w:r>
    </w:p>
    <w:p w:rsidRPr="006B65F3" w:rsidR="0012699A" w:rsidP="004E2FA2" w:rsidRDefault="00DB3301" w14:paraId="73489046" w14:textId="3A972ED3">
      <w:pPr>
        <w:pStyle w:val="ListParagraph"/>
        <w:numPr>
          <w:ilvl w:val="2"/>
          <w:numId w:val="58"/>
        </w:numPr>
        <w:ind w:hanging="360"/>
        <w:rPr>
          <w:rFonts w:ascii="Garamond" w:hAnsi="Garamond"/>
          <w:color w:val="000000" w:themeColor="text1"/>
        </w:rPr>
      </w:pPr>
      <w:r w:rsidRPr="6651BBAD" w:rsidR="7BEA62EA">
        <w:rPr>
          <w:rFonts w:ascii="Garamond" w:hAnsi="Garamond"/>
          <w:color w:val="000000" w:themeColor="text1" w:themeTint="FF" w:themeShade="FF"/>
        </w:rPr>
        <w:t>One representative selected by the Joint Commissions Committee;</w:t>
      </w:r>
    </w:p>
    <w:p w:rsidR="633BF727" w:rsidP="42771395" w:rsidRDefault="633BF727" w14:paraId="191E6C87" w14:textId="2C3ED1D3">
      <w:pPr>
        <w:pStyle w:val="ListParagraph"/>
        <w:numPr>
          <w:ilvl w:val="2"/>
          <w:numId w:val="58"/>
        </w:numPr>
        <w:ind w:hanging="360"/>
        <w:rPr>
          <w:rFonts w:ascii="Garamond" w:hAnsi="Garamond"/>
          <w:color w:val="000000" w:themeColor="text1" w:themeTint="FF" w:themeShade="FF"/>
        </w:rPr>
      </w:pPr>
      <w:r w:rsidRPr="6651BBAD" w:rsidR="334C1230">
        <w:rPr>
          <w:rFonts w:ascii="Garamond" w:hAnsi="Garamond"/>
          <w:color w:val="000000" w:themeColor="text1" w:themeTint="FF" w:themeShade="FF"/>
        </w:rPr>
        <w:t>The Office of Inclusive Design Director;</w:t>
      </w:r>
    </w:p>
    <w:p w:rsidR="633BF727" w:rsidP="42771395" w:rsidRDefault="633BF727" w14:paraId="0C41BE9F" w14:textId="53CAD21E">
      <w:pPr>
        <w:pStyle w:val="ListParagraph"/>
        <w:numPr>
          <w:ilvl w:val="2"/>
          <w:numId w:val="58"/>
        </w:numPr>
        <w:ind w:hanging="360"/>
        <w:rPr>
          <w:rFonts w:ascii="Garamond" w:hAnsi="Garamond"/>
          <w:color w:val="000000" w:themeColor="text1" w:themeTint="FF" w:themeShade="FF"/>
        </w:rPr>
      </w:pPr>
      <w:r w:rsidRPr="6651BBAD" w:rsidR="334C1230">
        <w:rPr>
          <w:rFonts w:ascii="Garamond" w:hAnsi="Garamond"/>
          <w:color w:val="000000" w:themeColor="text1" w:themeTint="FF" w:themeShade="FF"/>
        </w:rPr>
        <w:t>The Elections Administration Committee Assistant Director;</w:t>
      </w:r>
    </w:p>
    <w:p w:rsidRPr="006B65F3" w:rsidR="00DB3301" w:rsidP="004E2FA2" w:rsidRDefault="006D40F6" w14:paraId="048C8044" w14:textId="7068EACF">
      <w:pPr>
        <w:pStyle w:val="ListParagraph"/>
        <w:numPr>
          <w:ilvl w:val="2"/>
          <w:numId w:val="58"/>
        </w:numPr>
        <w:ind w:hanging="360"/>
        <w:rPr>
          <w:rFonts w:ascii="Garamond" w:hAnsi="Garamond"/>
          <w:color w:val="000000" w:themeColor="text1"/>
        </w:rPr>
      </w:pPr>
      <w:r w:rsidRPr="006B65F3">
        <w:rPr>
          <w:rFonts w:ascii="Garamond" w:hAnsi="Garamond"/>
          <w:color w:val="000000" w:themeColor="text1"/>
        </w:rPr>
        <w:t>One representative selected by the Student Senate;</w:t>
      </w:r>
    </w:p>
    <w:p w:rsidRPr="006B65F3" w:rsidR="006D40F6" w:rsidP="004E2FA2" w:rsidRDefault="002469FD" w14:paraId="4B81BFA3" w14:textId="17BEC3C8">
      <w:pPr>
        <w:pStyle w:val="ListParagraph"/>
        <w:numPr>
          <w:ilvl w:val="2"/>
          <w:numId w:val="58"/>
        </w:numPr>
        <w:ind w:hanging="360"/>
        <w:rPr>
          <w:rFonts w:ascii="Garamond" w:hAnsi="Garamond"/>
          <w:color w:val="000000" w:themeColor="text1"/>
        </w:rPr>
      </w:pPr>
      <w:r w:rsidRPr="6651BBAD" w:rsidR="7FFAFBD8">
        <w:rPr>
          <w:rFonts w:ascii="Garamond" w:hAnsi="Garamond"/>
          <w:color w:val="000000" w:themeColor="text1" w:themeTint="FF" w:themeShade="FF"/>
        </w:rPr>
        <w:t>One at-large representative selected through the Open Selection Process;</w:t>
      </w:r>
      <w:r w:rsidRPr="6651BBAD" w:rsidR="45DF640F">
        <w:rPr>
          <w:rFonts w:ascii="Garamond" w:hAnsi="Garamond"/>
          <w:color w:val="000000" w:themeColor="text1" w:themeTint="FF" w:themeShade="FF"/>
        </w:rPr>
        <w:t xml:space="preserve"> and</w:t>
      </w:r>
    </w:p>
    <w:p w:rsidR="564ADEEC" w:rsidP="564ADEEC" w:rsidRDefault="564ADEEC" w14:paraId="7DB68D11" w14:textId="46AFFCBC">
      <w:pPr>
        <w:pStyle w:val="ListParagraph"/>
        <w:numPr>
          <w:ilvl w:val="2"/>
          <w:numId w:val="58"/>
        </w:numPr>
        <w:ind w:hanging="360"/>
        <w:rPr>
          <w:rFonts w:ascii="Garamond" w:hAnsi="Garamond"/>
          <w:color w:val="000000" w:themeColor="text1" w:themeTint="FF" w:themeShade="FF"/>
        </w:rPr>
      </w:pPr>
      <w:commentRangeStart w:id="1102644820"/>
      <w:r w:rsidRPr="6651BBAD" w:rsidR="45DF640F">
        <w:rPr>
          <w:rFonts w:ascii="Garamond" w:hAnsi="Garamond"/>
          <w:color w:val="000000" w:themeColor="text1" w:themeTint="FF" w:themeShade="FF"/>
        </w:rPr>
        <w:t xml:space="preserve">The ASUW </w:t>
      </w:r>
      <w:r w:rsidRPr="6651BBAD" w:rsidR="45DF640F">
        <w:rPr>
          <w:rFonts w:ascii="Garamond" w:hAnsi="Garamond"/>
          <w:color w:val="000000" w:themeColor="text1" w:themeTint="FF" w:themeShade="FF"/>
        </w:rPr>
        <w:t>President</w:t>
      </w:r>
      <w:r w:rsidRPr="6651BBAD" w:rsidR="45DF640F">
        <w:rPr>
          <w:rFonts w:ascii="Garamond" w:hAnsi="Garamond"/>
          <w:color w:val="000000" w:themeColor="text1" w:themeTint="FF" w:themeShade="FF"/>
        </w:rPr>
        <w:t>, or proxy.</w:t>
      </w:r>
      <w:commentRangeEnd w:id="1102644820"/>
      <w:r>
        <w:rPr>
          <w:rStyle w:val="CommentReference"/>
        </w:rPr>
        <w:commentReference w:id="1102644820"/>
      </w:r>
    </w:p>
    <w:p w:rsidRPr="006B65F3" w:rsidR="00F50D2B" w:rsidP="004E2FA2" w:rsidRDefault="00F50D2B" w14:paraId="510DFE6A" w14:textId="77777777">
      <w:pPr>
        <w:pStyle w:val="ListParagraph"/>
        <w:numPr>
          <w:ilvl w:val="1"/>
          <w:numId w:val="58"/>
        </w:numPr>
        <w:spacing w:before="240" w:after="240"/>
        <w:rPr>
          <w:rFonts w:ascii="Garamond" w:hAnsi="Garamond"/>
          <w:color w:val="000000" w:themeColor="text1"/>
        </w:rPr>
      </w:pPr>
      <w:r w:rsidRPr="006B65F3">
        <w:rPr>
          <w:rFonts w:ascii="Garamond" w:hAnsi="Garamond"/>
          <w:color w:val="000000" w:themeColor="text1"/>
        </w:rPr>
        <w:t>The non-voting membership shall include the following additional members:</w:t>
      </w:r>
    </w:p>
    <w:p w:rsidRPr="006B65F3" w:rsidR="002469FD" w:rsidP="004E2FA2" w:rsidRDefault="00D37F9D" w14:paraId="3D1CB916" w14:textId="5AE2D913">
      <w:pPr>
        <w:pStyle w:val="ListParagraph"/>
        <w:numPr>
          <w:ilvl w:val="2"/>
          <w:numId w:val="58"/>
        </w:numPr>
        <w:ind w:hanging="360"/>
        <w:rPr>
          <w:rFonts w:ascii="Garamond" w:hAnsi="Garamond"/>
          <w:color w:val="000000" w:themeColor="text1"/>
        </w:rPr>
      </w:pPr>
      <w:r w:rsidRPr="006B65F3">
        <w:rPr>
          <w:rFonts w:ascii="Garamond" w:hAnsi="Garamond"/>
          <w:color w:val="000000" w:themeColor="text1"/>
        </w:rPr>
        <w:t>The Director of Community Relations;</w:t>
      </w:r>
    </w:p>
    <w:p w:rsidRPr="006B65F3" w:rsidR="00D37F9D" w:rsidP="004E2FA2" w:rsidRDefault="497A53A5" w14:paraId="0343C28F" w14:textId="2027DE09">
      <w:pPr>
        <w:pStyle w:val="ListParagraph"/>
        <w:numPr>
          <w:ilvl w:val="2"/>
          <w:numId w:val="58"/>
        </w:numPr>
        <w:ind w:hanging="360"/>
        <w:rPr>
          <w:rFonts w:ascii="Garamond" w:hAnsi="Garamond"/>
          <w:color w:val="000000" w:themeColor="text1"/>
        </w:rPr>
      </w:pPr>
      <w:r w:rsidRPr="006B65F3">
        <w:rPr>
          <w:rFonts w:ascii="Garamond" w:hAnsi="Garamond"/>
          <w:color w:val="000000" w:themeColor="text1"/>
        </w:rPr>
        <w:t xml:space="preserve">One </w:t>
      </w:r>
      <w:r w:rsidRPr="006B65F3" w:rsidR="006B65F3">
        <w:rPr>
          <w:rFonts w:ascii="Garamond" w:hAnsi="Garamond"/>
          <w:color w:val="000000" w:themeColor="text1"/>
        </w:rPr>
        <w:t>representative</w:t>
      </w:r>
      <w:r w:rsidRPr="006B65F3">
        <w:rPr>
          <w:rFonts w:ascii="Garamond" w:hAnsi="Garamond"/>
          <w:color w:val="000000" w:themeColor="text1"/>
        </w:rPr>
        <w:t xml:space="preserve"> from </w:t>
      </w:r>
      <w:r w:rsidRPr="006B65F3" w:rsidR="006B65F3">
        <w:rPr>
          <w:rFonts w:ascii="Garamond" w:hAnsi="Garamond"/>
          <w:color w:val="000000" w:themeColor="text1"/>
        </w:rPr>
        <w:t xml:space="preserve">the </w:t>
      </w:r>
      <w:r w:rsidRPr="006B65F3">
        <w:rPr>
          <w:rFonts w:ascii="Garamond" w:hAnsi="Garamond"/>
          <w:color w:val="000000" w:themeColor="text1"/>
        </w:rPr>
        <w:t>Office and Overhead</w:t>
      </w:r>
      <w:r w:rsidRPr="006B65F3" w:rsidR="006B65F3">
        <w:rPr>
          <w:rFonts w:ascii="Garamond" w:hAnsi="Garamond"/>
          <w:color w:val="000000" w:themeColor="text1"/>
        </w:rPr>
        <w:t xml:space="preserve"> staff team;</w:t>
      </w:r>
      <w:r w:rsidRPr="006B65F3">
        <w:rPr>
          <w:rFonts w:ascii="Garamond" w:hAnsi="Garamond"/>
          <w:color w:val="000000" w:themeColor="text1"/>
        </w:rPr>
        <w:t xml:space="preserve"> </w:t>
      </w:r>
      <w:r w:rsidRPr="006B65F3" w:rsidR="004942C7">
        <w:rPr>
          <w:rFonts w:ascii="Garamond" w:hAnsi="Garamond"/>
          <w:color w:val="000000" w:themeColor="text1"/>
        </w:rPr>
        <w:t>and</w:t>
      </w:r>
    </w:p>
    <w:p w:rsidRPr="006B65F3" w:rsidR="004942C7" w:rsidP="004E2FA2" w:rsidRDefault="004942C7" w14:paraId="7D31F9EF" w14:textId="4333D682">
      <w:pPr>
        <w:pStyle w:val="ListParagraph"/>
        <w:numPr>
          <w:ilvl w:val="3"/>
          <w:numId w:val="58"/>
        </w:numPr>
        <w:spacing w:before="240" w:after="240"/>
        <w:ind w:left="2160" w:hanging="180"/>
        <w:rPr>
          <w:rFonts w:ascii="Garamond" w:hAnsi="Garamond"/>
          <w:color w:val="000000" w:themeColor="text1"/>
        </w:rPr>
      </w:pPr>
      <w:r w:rsidRPr="006B65F3">
        <w:rPr>
          <w:rFonts w:ascii="Garamond" w:hAnsi="Garamond"/>
          <w:color w:val="000000" w:themeColor="text1"/>
        </w:rPr>
        <w:t>One representative of the Student Activities Office.</w:t>
      </w:r>
    </w:p>
    <w:p w:rsidRPr="006B65F3" w:rsidR="001178E5" w:rsidP="004E2FA2" w:rsidRDefault="001266D7" w14:paraId="4AD9830A" w14:textId="367ED33B">
      <w:pPr>
        <w:pStyle w:val="ListParagraph"/>
        <w:numPr>
          <w:ilvl w:val="0"/>
          <w:numId w:val="58"/>
        </w:numPr>
        <w:rPr>
          <w:rFonts w:ascii="Garamond" w:hAnsi="Garamond"/>
          <w:color w:val="000000" w:themeColor="text1"/>
        </w:rPr>
      </w:pPr>
      <w:r w:rsidRPr="6651BBAD" w:rsidR="49211B67">
        <w:rPr>
          <w:rFonts w:ascii="Garamond" w:hAnsi="Garamond"/>
          <w:color w:val="000000" w:themeColor="text1" w:themeTint="FF" w:themeShade="FF"/>
        </w:rPr>
        <w:t xml:space="preserve">The </w:t>
      </w:r>
      <w:r w:rsidRPr="6651BBAD" w:rsidR="43C702CD">
        <w:rPr>
          <w:rFonts w:ascii="Garamond" w:hAnsi="Garamond"/>
          <w:color w:val="000000" w:themeColor="text1" w:themeTint="FF" w:themeShade="FF"/>
        </w:rPr>
        <w:t>Undergraduate Transfer Student Advocacy Committee</w:t>
      </w:r>
      <w:r w:rsidRPr="6651BBAD" w:rsidR="100CF471">
        <w:rPr>
          <w:rFonts w:ascii="Garamond" w:hAnsi="Garamond"/>
          <w:color w:val="000000" w:themeColor="text1" w:themeTint="FF" w:themeShade="FF"/>
        </w:rPr>
        <w:t xml:space="preserve"> shall explore models for transfer student involvement in university governance, examine policies that deepen inequity</w:t>
      </w:r>
      <w:r w:rsidRPr="6651BBAD" w:rsidR="7E4C49A2">
        <w:rPr>
          <w:rFonts w:ascii="Garamond" w:hAnsi="Garamond"/>
          <w:color w:val="000000" w:themeColor="text1" w:themeTint="FF" w:themeShade="FF"/>
        </w:rPr>
        <w:t xml:space="preserve"> for</w:t>
      </w:r>
      <w:r w:rsidRPr="6651BBAD" w:rsidR="100CF471">
        <w:rPr>
          <w:rFonts w:ascii="Garamond" w:hAnsi="Garamond"/>
          <w:color w:val="000000" w:themeColor="text1" w:themeTint="FF" w:themeShade="FF"/>
        </w:rPr>
        <w:t xml:space="preserve"> </w:t>
      </w:r>
      <w:r w:rsidRPr="6651BBAD" w:rsidR="63EB73F8">
        <w:rPr>
          <w:rFonts w:ascii="Garamond" w:hAnsi="Garamond"/>
          <w:color w:val="000000" w:themeColor="text1" w:themeTint="FF" w:themeShade="FF"/>
        </w:rPr>
        <w:t>students as they transfer from other instit</w:t>
      </w:r>
      <w:r w:rsidRPr="6651BBAD" w:rsidR="4E3703FE">
        <w:rPr>
          <w:rFonts w:ascii="Garamond" w:hAnsi="Garamond"/>
          <w:color w:val="000000" w:themeColor="text1" w:themeTint="FF" w:themeShade="FF"/>
        </w:rPr>
        <w:t>utions</w:t>
      </w:r>
      <w:r w:rsidRPr="6651BBAD" w:rsidR="6BCFD61C">
        <w:rPr>
          <w:rFonts w:ascii="Garamond" w:hAnsi="Garamond"/>
          <w:color w:val="000000" w:themeColor="text1" w:themeTint="FF" w:themeShade="FF"/>
        </w:rPr>
        <w:t xml:space="preserve">, and address issues </w:t>
      </w:r>
      <w:r w:rsidRPr="6651BBAD" w:rsidR="202133BA">
        <w:rPr>
          <w:rFonts w:ascii="Garamond" w:hAnsi="Garamond"/>
          <w:color w:val="000000" w:themeColor="text1" w:themeTint="FF" w:themeShade="FF"/>
        </w:rPr>
        <w:t xml:space="preserve">with </w:t>
      </w:r>
      <w:r w:rsidRPr="6651BBAD" w:rsidR="78C88FB3">
        <w:rPr>
          <w:rFonts w:ascii="Garamond" w:hAnsi="Garamond"/>
          <w:color w:val="000000" w:themeColor="text1" w:themeTint="FF" w:themeShade="FF"/>
        </w:rPr>
        <w:t>enrollment or departmental admissions affecting transfer students;</w:t>
      </w:r>
    </w:p>
    <w:p w:rsidRPr="006B65F3" w:rsidR="7C1DF808" w:rsidP="004E2FA2" w:rsidRDefault="00CE3690" w14:paraId="17A86FB8" w14:textId="5E630C83">
      <w:pPr>
        <w:pStyle w:val="ListParagraph"/>
        <w:numPr>
          <w:ilvl w:val="1"/>
          <w:numId w:val="58"/>
        </w:numPr>
        <w:spacing w:before="240" w:after="240"/>
        <w:rPr>
          <w:rFonts w:ascii="Garamond" w:hAnsi="Garamond"/>
          <w:color w:val="000000" w:themeColor="text1"/>
        </w:rPr>
      </w:pPr>
      <w:r w:rsidRPr="006B65F3">
        <w:rPr>
          <w:rFonts w:ascii="Garamond" w:hAnsi="Garamond"/>
          <w:color w:val="000000" w:themeColor="text1"/>
        </w:rPr>
        <w:t>The voting membership of the committee shall be limited to:</w:t>
      </w:r>
    </w:p>
    <w:p w:rsidRPr="006B65F3" w:rsidR="00BA09F1" w:rsidP="004E2FA2" w:rsidRDefault="7C1DF808" w14:paraId="32EBCD9E" w14:textId="77777777">
      <w:pPr>
        <w:pStyle w:val="ListParagraph"/>
        <w:numPr>
          <w:ilvl w:val="3"/>
          <w:numId w:val="58"/>
        </w:numPr>
        <w:ind w:left="2160" w:hanging="180"/>
        <w:rPr>
          <w:rFonts w:ascii="Garamond" w:hAnsi="Garamond"/>
          <w:color w:val="000000" w:themeColor="text1"/>
        </w:rPr>
      </w:pPr>
      <w:r w:rsidRPr="006B65F3">
        <w:rPr>
          <w:rFonts w:ascii="Garamond" w:hAnsi="Garamond"/>
          <w:color w:val="000000" w:themeColor="text1"/>
        </w:rPr>
        <w:t>The ASUW Director of Community Relations, who shall serve as chair;</w:t>
      </w:r>
    </w:p>
    <w:p w:rsidRPr="006B65F3" w:rsidR="00BA09F1" w:rsidP="004E2FA2" w:rsidRDefault="00BA09F1" w14:paraId="6C1B70AD" w14:textId="5008DE9B">
      <w:pPr>
        <w:pStyle w:val="ListParagraph"/>
        <w:numPr>
          <w:ilvl w:val="3"/>
          <w:numId w:val="58"/>
        </w:numPr>
        <w:ind w:left="2160" w:hanging="180"/>
        <w:rPr>
          <w:rFonts w:ascii="Garamond" w:hAnsi="Garamond"/>
          <w:color w:val="000000" w:themeColor="text1"/>
        </w:rPr>
      </w:pPr>
      <w:r w:rsidRPr="006B65F3">
        <w:rPr>
          <w:rFonts w:ascii="Garamond" w:hAnsi="Garamond"/>
          <w:color w:val="000000" w:themeColor="text1"/>
        </w:rPr>
        <w:t xml:space="preserve">The </w:t>
      </w:r>
      <w:r w:rsidRPr="006B65F3" w:rsidR="7C1DF808">
        <w:rPr>
          <w:rFonts w:ascii="Garamond" w:hAnsi="Garamond"/>
          <w:color w:val="000000" w:themeColor="text1"/>
        </w:rPr>
        <w:t>ASUW Director of University Affairs;</w:t>
      </w:r>
    </w:p>
    <w:p w:rsidRPr="006B65F3" w:rsidR="00BA09F1" w:rsidP="004E2FA2" w:rsidRDefault="7C1DF808" w14:paraId="78D83F83" w14:textId="5717CE64">
      <w:pPr>
        <w:pStyle w:val="ListParagraph"/>
        <w:numPr>
          <w:ilvl w:val="3"/>
          <w:numId w:val="58"/>
        </w:numPr>
        <w:ind w:left="2160" w:hanging="180"/>
        <w:rPr>
          <w:rFonts w:ascii="Garamond" w:hAnsi="Garamond"/>
          <w:color w:val="000000" w:themeColor="text1"/>
        </w:rPr>
      </w:pPr>
      <w:r w:rsidRPr="006B65F3">
        <w:rPr>
          <w:rFonts w:ascii="Garamond" w:hAnsi="Garamond"/>
          <w:color w:val="000000" w:themeColor="text1"/>
        </w:rPr>
        <w:t xml:space="preserve">The ASUW President or Proxy; </w:t>
      </w:r>
    </w:p>
    <w:p w:rsidRPr="006B65F3" w:rsidR="6B087AC4" w:rsidP="6B087AC4" w:rsidRDefault="3A999E4B" w14:paraId="28B249AD" w14:textId="31B6F23C">
      <w:pPr>
        <w:pStyle w:val="ListParagraph"/>
        <w:numPr>
          <w:ilvl w:val="3"/>
          <w:numId w:val="58"/>
        </w:numPr>
        <w:ind w:left="2160" w:hanging="180"/>
        <w:rPr>
          <w:rFonts w:ascii="Garamond" w:hAnsi="Garamond"/>
          <w:color w:val="000000" w:themeColor="text1"/>
        </w:rPr>
      </w:pPr>
      <w:r w:rsidRPr="006B65F3">
        <w:rPr>
          <w:rFonts w:ascii="Garamond" w:hAnsi="Garamond"/>
          <w:color w:val="000000" w:themeColor="text1"/>
        </w:rPr>
        <w:t>One representative selected by the Student Senate;</w:t>
      </w:r>
    </w:p>
    <w:p w:rsidRPr="006B65F3" w:rsidR="00BA09F1" w:rsidP="004E2FA2" w:rsidRDefault="7C1DF808" w14:paraId="5090347A" w14:textId="77777777">
      <w:pPr>
        <w:pStyle w:val="ListParagraph"/>
        <w:numPr>
          <w:ilvl w:val="3"/>
          <w:numId w:val="58"/>
        </w:numPr>
        <w:ind w:left="2160" w:hanging="180"/>
        <w:rPr>
          <w:rFonts w:ascii="Garamond" w:hAnsi="Garamond"/>
          <w:color w:val="000000" w:themeColor="text1"/>
        </w:rPr>
      </w:pPr>
      <w:r w:rsidRPr="006B65F3">
        <w:rPr>
          <w:rFonts w:ascii="Garamond" w:hAnsi="Garamond"/>
          <w:color w:val="000000" w:themeColor="text1"/>
        </w:rPr>
        <w:t>One representative from the HUB Commuter Transfer Commons;</w:t>
      </w:r>
    </w:p>
    <w:p w:rsidRPr="006B65F3" w:rsidR="00BA09F1" w:rsidP="004E2FA2" w:rsidRDefault="7C1DF808" w14:paraId="24BE1B0F" w14:textId="77777777">
      <w:pPr>
        <w:pStyle w:val="ListParagraph"/>
        <w:numPr>
          <w:ilvl w:val="3"/>
          <w:numId w:val="58"/>
        </w:numPr>
        <w:ind w:left="2160" w:hanging="180"/>
        <w:rPr>
          <w:rFonts w:ascii="Garamond" w:hAnsi="Garamond"/>
          <w:color w:val="000000" w:themeColor="text1"/>
        </w:rPr>
      </w:pPr>
      <w:r w:rsidRPr="006B65F3">
        <w:rPr>
          <w:rFonts w:ascii="Garamond" w:hAnsi="Garamond"/>
          <w:color w:val="000000" w:themeColor="text1"/>
        </w:rPr>
        <w:t>One representative from the Office of Minority Affairs and Diversity Student Advisory Board;</w:t>
      </w:r>
    </w:p>
    <w:p w:rsidRPr="006B65F3" w:rsidR="00BA09F1" w:rsidP="004E2FA2" w:rsidRDefault="7C1DF808" w14:paraId="4DD31329" w14:textId="3A85EB0F">
      <w:pPr>
        <w:pStyle w:val="ListParagraph"/>
        <w:numPr>
          <w:ilvl w:val="3"/>
          <w:numId w:val="58"/>
        </w:numPr>
        <w:ind w:left="2160" w:hanging="180"/>
        <w:rPr>
          <w:rFonts w:ascii="Garamond" w:hAnsi="Garamond"/>
          <w:color w:val="000000" w:themeColor="text1"/>
        </w:rPr>
      </w:pPr>
      <w:r w:rsidRPr="006B65F3">
        <w:rPr>
          <w:rFonts w:ascii="Garamond" w:hAnsi="Garamond"/>
          <w:color w:val="000000" w:themeColor="text1"/>
        </w:rPr>
        <w:t>One representative from Student Veteran Life;</w:t>
      </w:r>
    </w:p>
    <w:p w:rsidRPr="006B65F3" w:rsidR="7C1DF808" w:rsidP="004E2FA2" w:rsidRDefault="7C1DF808" w14:paraId="33B4F41B" w14:textId="1E5781B3">
      <w:pPr>
        <w:pStyle w:val="ListParagraph"/>
        <w:numPr>
          <w:ilvl w:val="3"/>
          <w:numId w:val="58"/>
        </w:numPr>
        <w:ind w:left="2160" w:hanging="180"/>
        <w:rPr>
          <w:rFonts w:ascii="Garamond" w:hAnsi="Garamond"/>
          <w:color w:val="000000" w:themeColor="text1"/>
        </w:rPr>
      </w:pPr>
      <w:r w:rsidRPr="6651BBAD" w:rsidR="43C702CD">
        <w:rPr>
          <w:rFonts w:ascii="Garamond" w:hAnsi="Garamond"/>
          <w:color w:val="000000" w:themeColor="text1" w:themeTint="FF" w:themeShade="FF"/>
        </w:rPr>
        <w:t xml:space="preserve">Five </w:t>
      </w:r>
      <w:r w:rsidRPr="6651BBAD" w:rsidR="43C702CD">
        <w:rPr>
          <w:rFonts w:ascii="Garamond" w:hAnsi="Garamond"/>
          <w:color w:val="000000" w:themeColor="text1" w:themeTint="FF" w:themeShade="FF"/>
        </w:rPr>
        <w:t>seat</w:t>
      </w:r>
      <w:r w:rsidRPr="6651BBAD" w:rsidR="28419A34">
        <w:rPr>
          <w:rFonts w:ascii="Garamond" w:hAnsi="Garamond"/>
          <w:color w:val="000000" w:themeColor="text1" w:themeTint="FF" w:themeShade="FF"/>
        </w:rPr>
        <w:t>s</w:t>
      </w:r>
      <w:r w:rsidRPr="6651BBAD" w:rsidR="43C702CD">
        <w:rPr>
          <w:rFonts w:ascii="Garamond" w:hAnsi="Garamond"/>
          <w:color w:val="000000" w:themeColor="text1" w:themeTint="FF" w:themeShade="FF"/>
        </w:rPr>
        <w:t xml:space="preserve"> selected through the Open Selection Process</w:t>
      </w:r>
      <w:r w:rsidRPr="6651BBAD" w:rsidR="03D21DF3">
        <w:rPr>
          <w:rFonts w:ascii="Garamond" w:hAnsi="Garamond"/>
          <w:color w:val="000000" w:themeColor="text1" w:themeTint="FF" w:themeShade="FF"/>
        </w:rPr>
        <w:t>;</w:t>
      </w:r>
    </w:p>
    <w:p w:rsidRPr="006B65F3" w:rsidR="00BA09F1" w:rsidP="004E2FA2" w:rsidRDefault="00BA09F1" w14:paraId="16C90CEC" w14:textId="77777777">
      <w:pPr>
        <w:pStyle w:val="ListParagraph"/>
        <w:numPr>
          <w:ilvl w:val="1"/>
          <w:numId w:val="58"/>
        </w:numPr>
        <w:spacing w:before="240" w:after="240"/>
        <w:rPr>
          <w:rFonts w:ascii="Garamond" w:hAnsi="Garamond"/>
          <w:color w:val="000000" w:themeColor="text1"/>
        </w:rPr>
      </w:pPr>
      <w:r w:rsidRPr="006B65F3">
        <w:rPr>
          <w:rFonts w:ascii="Garamond" w:hAnsi="Garamond"/>
          <w:color w:val="000000" w:themeColor="text1"/>
        </w:rPr>
        <w:t>The non-voting membership shall include the following additional members:</w:t>
      </w:r>
    </w:p>
    <w:p w:rsidRPr="006B65F3" w:rsidR="7C1DF808" w:rsidP="004E2FA2" w:rsidRDefault="7C1DF808" w14:paraId="1F9496C9" w14:textId="0FCFA73B">
      <w:pPr>
        <w:pStyle w:val="ListParagraph"/>
        <w:numPr>
          <w:ilvl w:val="2"/>
          <w:numId w:val="58"/>
        </w:numPr>
        <w:ind w:hanging="360"/>
        <w:rPr>
          <w:rFonts w:ascii="Garamond" w:hAnsi="Garamond"/>
          <w:color w:val="000000" w:themeColor="text1"/>
        </w:rPr>
      </w:pPr>
      <w:r w:rsidRPr="006B65F3">
        <w:rPr>
          <w:rFonts w:ascii="Garamond" w:hAnsi="Garamond"/>
          <w:color w:val="000000" w:themeColor="text1"/>
        </w:rPr>
        <w:t xml:space="preserve">One </w:t>
      </w:r>
      <w:r w:rsidRPr="006B65F3" w:rsidR="00BA09F1">
        <w:rPr>
          <w:rFonts w:ascii="Garamond" w:hAnsi="Garamond"/>
          <w:color w:val="000000" w:themeColor="text1"/>
        </w:rPr>
        <w:t>representative of the Student Activities Office</w:t>
      </w:r>
      <w:r w:rsidRPr="006B65F3">
        <w:rPr>
          <w:rFonts w:ascii="Garamond" w:hAnsi="Garamond"/>
          <w:color w:val="000000" w:themeColor="text1"/>
        </w:rPr>
        <w:t>;</w:t>
      </w:r>
    </w:p>
    <w:p w:rsidRPr="006B65F3" w:rsidR="7C1DF808" w:rsidP="004E2FA2" w:rsidRDefault="7C1DF808" w14:paraId="5FD964AB" w14:textId="73B2FF5C">
      <w:pPr>
        <w:pStyle w:val="ListParagraph"/>
        <w:numPr>
          <w:ilvl w:val="2"/>
          <w:numId w:val="58"/>
        </w:numPr>
        <w:ind w:hanging="360"/>
        <w:rPr>
          <w:rFonts w:ascii="Garamond" w:hAnsi="Garamond"/>
          <w:color w:val="000000" w:themeColor="text1"/>
        </w:rPr>
      </w:pPr>
      <w:r w:rsidRPr="006B65F3">
        <w:rPr>
          <w:rFonts w:ascii="Garamond" w:hAnsi="Garamond"/>
          <w:color w:val="000000" w:themeColor="text1"/>
        </w:rPr>
        <w:t xml:space="preserve">One representative from </w:t>
      </w:r>
      <w:r w:rsidRPr="006B65F3" w:rsidR="2F1DEEDD">
        <w:rPr>
          <w:rFonts w:ascii="Garamond" w:hAnsi="Garamond"/>
          <w:color w:val="000000" w:themeColor="text1"/>
        </w:rPr>
        <w:t>AS</w:t>
      </w:r>
      <w:r w:rsidRPr="006B65F3">
        <w:rPr>
          <w:rFonts w:ascii="Garamond" w:hAnsi="Garamond"/>
          <w:color w:val="000000" w:themeColor="text1"/>
        </w:rPr>
        <w:t>UW Tacoma; and</w:t>
      </w:r>
    </w:p>
    <w:p w:rsidRPr="006B65F3" w:rsidR="7C1DF808" w:rsidP="004E2FA2" w:rsidRDefault="7C1DF808" w14:paraId="3223286F" w14:textId="0203F069">
      <w:pPr>
        <w:pStyle w:val="ListParagraph"/>
        <w:numPr>
          <w:ilvl w:val="2"/>
          <w:numId w:val="58"/>
        </w:numPr>
        <w:ind w:hanging="360"/>
        <w:rPr>
          <w:rFonts w:ascii="Garamond" w:hAnsi="Garamond"/>
          <w:color w:val="000000" w:themeColor="text1"/>
        </w:rPr>
      </w:pPr>
      <w:r w:rsidRPr="006B65F3">
        <w:rPr>
          <w:rFonts w:ascii="Garamond" w:hAnsi="Garamond"/>
          <w:color w:val="000000" w:themeColor="text1"/>
        </w:rPr>
        <w:t xml:space="preserve">One representative from </w:t>
      </w:r>
      <w:r w:rsidRPr="006B65F3" w:rsidR="1FAB3217">
        <w:rPr>
          <w:rFonts w:ascii="Garamond" w:hAnsi="Garamond"/>
          <w:color w:val="000000" w:themeColor="text1"/>
        </w:rPr>
        <w:t>AS</w:t>
      </w:r>
      <w:r w:rsidRPr="006B65F3">
        <w:rPr>
          <w:rFonts w:ascii="Garamond" w:hAnsi="Garamond"/>
          <w:color w:val="000000" w:themeColor="text1"/>
        </w:rPr>
        <w:t>UW Bothell</w:t>
      </w:r>
      <w:r w:rsidRPr="006B65F3" w:rsidR="00BA09F1">
        <w:rPr>
          <w:rFonts w:ascii="Garamond" w:hAnsi="Garamond"/>
          <w:color w:val="000000" w:themeColor="text1"/>
        </w:rPr>
        <w:t>.</w:t>
      </w:r>
    </w:p>
    <w:p w:rsidRPr="0098022A" w:rsidR="1D5AEA07" w:rsidP="57481441" w:rsidRDefault="0098022A" w14:paraId="310EF55B" w14:textId="6B9D6919">
      <w:pPr>
        <w:keepNext/>
        <w:keepLines/>
        <w:rPr>
          <w:rFonts w:ascii="Garamond" w:hAnsi="Garamond"/>
          <w:b/>
          <w:bCs/>
          <w:color w:val="000000" w:themeColor="text1"/>
        </w:rPr>
      </w:pPr>
      <w:r>
        <w:rPr>
          <w:rFonts w:ascii="Garamond" w:hAnsi="Garamond"/>
          <w:b/>
          <w:bCs/>
          <w:color w:val="000000" w:themeColor="text1"/>
        </w:rPr>
        <w:t>Section</w:t>
      </w:r>
      <w:r w:rsidRPr="008B4A49">
        <w:rPr>
          <w:rFonts w:ascii="Garamond" w:hAnsi="Garamond"/>
          <w:b/>
          <w:bCs/>
          <w:color w:val="000000" w:themeColor="text1"/>
        </w:rPr>
        <w:t xml:space="preserve"> </w:t>
      </w:r>
      <w:r w:rsidR="00205458">
        <w:rPr>
          <w:rFonts w:ascii="Garamond" w:hAnsi="Garamond"/>
          <w:b/>
          <w:bCs/>
          <w:color w:val="000000" w:themeColor="text1"/>
        </w:rPr>
        <w:t>8</w:t>
      </w:r>
      <w:r>
        <w:rPr>
          <w:rFonts w:ascii="Garamond" w:hAnsi="Garamond"/>
          <w:b/>
          <w:bCs/>
          <w:color w:val="000000" w:themeColor="text1"/>
        </w:rPr>
        <w:t>.</w:t>
      </w:r>
      <w:r w:rsidRPr="0098022A" w:rsidR="088A3373">
        <w:rPr>
          <w:rFonts w:ascii="Garamond" w:hAnsi="Garamond"/>
          <w:b/>
          <w:bCs/>
          <w:color w:val="000000" w:themeColor="text1"/>
        </w:rPr>
        <w:t xml:space="preserve"> Task Forces</w:t>
      </w:r>
      <w:r w:rsidRPr="0098022A" w:rsidR="4008630C">
        <w:rPr>
          <w:rFonts w:ascii="Garamond" w:hAnsi="Garamond"/>
          <w:b/>
          <w:bCs/>
          <w:color w:val="000000" w:themeColor="text1"/>
        </w:rPr>
        <w:t xml:space="preserve"> and Review Groups</w:t>
      </w:r>
    </w:p>
    <w:p w:rsidRPr="00606A7B" w:rsidR="1D5AEA07" w:rsidP="004E2FA2" w:rsidRDefault="1D5AEA07" w14:paraId="531DF2A7" w14:textId="7ACDCD98">
      <w:pPr>
        <w:pStyle w:val="ListParagraph"/>
        <w:numPr>
          <w:ilvl w:val="0"/>
          <w:numId w:val="56"/>
        </w:numPr>
        <w:rPr>
          <w:rFonts w:ascii="Garamond" w:hAnsi="Garamond"/>
          <w:color w:val="000000" w:themeColor="text1"/>
        </w:rPr>
      </w:pPr>
      <w:r w:rsidRPr="00606A7B">
        <w:rPr>
          <w:rFonts w:ascii="Garamond" w:hAnsi="Garamond"/>
          <w:color w:val="000000" w:themeColor="text1"/>
        </w:rPr>
        <w:t xml:space="preserve">Task Forces of the ASUW shall be created for specific issues. </w:t>
      </w:r>
    </w:p>
    <w:p w:rsidRPr="00606A7B" w:rsidR="1D5AEA07" w:rsidP="00457F41" w:rsidRDefault="71B75389" w14:paraId="417CFECB" w14:textId="65E43DB4">
      <w:pPr>
        <w:pStyle w:val="ListParagraph"/>
        <w:keepNext/>
        <w:keepLines/>
        <w:numPr>
          <w:ilvl w:val="1"/>
          <w:numId w:val="56"/>
        </w:numPr>
        <w:rPr>
          <w:rFonts w:ascii="Garamond" w:hAnsi="Garamond"/>
          <w:color w:val="000000" w:themeColor="text1"/>
        </w:rPr>
      </w:pPr>
      <w:r w:rsidRPr="00606A7B">
        <w:rPr>
          <w:rFonts w:ascii="Garamond" w:hAnsi="Garamond"/>
          <w:color w:val="000000" w:themeColor="text1"/>
        </w:rPr>
        <w:t>The greater purpose of a Task Force may be, but is not limited to:</w:t>
      </w:r>
    </w:p>
    <w:p w:rsidRPr="00606A7B" w:rsidR="1D5AEA07" w:rsidP="00457F41" w:rsidRDefault="088A3373" w14:paraId="3A431499" w14:textId="2A60C395">
      <w:pPr>
        <w:pStyle w:val="ListParagraph"/>
        <w:keepNext/>
        <w:keepLines/>
        <w:numPr>
          <w:ilvl w:val="2"/>
          <w:numId w:val="56"/>
        </w:numPr>
        <w:rPr>
          <w:rFonts w:ascii="Garamond" w:hAnsi="Garamond"/>
          <w:color w:val="000000" w:themeColor="text1"/>
        </w:rPr>
      </w:pPr>
      <w:r w:rsidRPr="00606A7B">
        <w:rPr>
          <w:rFonts w:ascii="Garamond" w:hAnsi="Garamond"/>
          <w:color w:val="000000" w:themeColor="text1"/>
        </w:rPr>
        <w:t>Creating or eliminating an ASUW Entity;</w:t>
      </w:r>
    </w:p>
    <w:p w:rsidRPr="00606A7B" w:rsidR="1D5AEA07" w:rsidP="00457F41" w:rsidRDefault="088A3373" w14:paraId="0F7784EE" w14:textId="57043261">
      <w:pPr>
        <w:pStyle w:val="ListParagraph"/>
        <w:keepNext/>
        <w:keepLines/>
        <w:numPr>
          <w:ilvl w:val="2"/>
          <w:numId w:val="56"/>
        </w:numPr>
        <w:rPr>
          <w:rFonts w:ascii="Garamond" w:hAnsi="Garamond"/>
          <w:color w:val="000000" w:themeColor="text1"/>
        </w:rPr>
      </w:pPr>
      <w:r w:rsidRPr="00606A7B">
        <w:rPr>
          <w:rFonts w:ascii="Garamond" w:hAnsi="Garamond"/>
          <w:color w:val="000000" w:themeColor="text1"/>
        </w:rPr>
        <w:t>Serving as Working Groups that explore on-campus or external issues affecting students;</w:t>
      </w:r>
      <w:r w:rsidRPr="00606A7B" w:rsidR="7350E495">
        <w:rPr>
          <w:rFonts w:ascii="Garamond" w:hAnsi="Garamond"/>
          <w:color w:val="000000" w:themeColor="text1"/>
        </w:rPr>
        <w:t xml:space="preserve"> and</w:t>
      </w:r>
    </w:p>
    <w:p w:rsidRPr="00606A7B" w:rsidR="1D5AEA07" w:rsidP="00457F41" w:rsidRDefault="088A3373" w14:paraId="41A30017" w14:textId="41B87E19">
      <w:pPr>
        <w:pStyle w:val="ListParagraph"/>
        <w:keepNext/>
        <w:keepLines/>
        <w:numPr>
          <w:ilvl w:val="2"/>
          <w:numId w:val="56"/>
        </w:numPr>
        <w:rPr>
          <w:rFonts w:ascii="Garamond" w:hAnsi="Garamond"/>
          <w:color w:val="000000" w:themeColor="text1"/>
        </w:rPr>
      </w:pPr>
      <w:r w:rsidRPr="00606A7B">
        <w:rPr>
          <w:rFonts w:ascii="Garamond" w:hAnsi="Garamond"/>
          <w:color w:val="000000" w:themeColor="text1"/>
        </w:rPr>
        <w:t>Serving to evaluate the internal structures and functions of ASUW Entities (as set forth in the Personnel Policy or the Annual Budget)</w:t>
      </w:r>
      <w:r w:rsidR="004C03D6">
        <w:rPr>
          <w:rFonts w:ascii="Garamond" w:hAnsi="Garamond"/>
          <w:color w:val="000000" w:themeColor="text1"/>
        </w:rPr>
        <w:t>;</w:t>
      </w:r>
    </w:p>
    <w:p w:rsidRPr="00606A7B" w:rsidR="1D5AEA07" w:rsidP="00457F41" w:rsidRDefault="71B75389" w14:paraId="44315E56" w14:textId="4F5C11EF">
      <w:pPr>
        <w:pStyle w:val="ListParagraph"/>
        <w:keepNext/>
        <w:keepLines/>
        <w:numPr>
          <w:ilvl w:val="1"/>
          <w:numId w:val="56"/>
        </w:numPr>
        <w:rPr>
          <w:rFonts w:ascii="Garamond" w:hAnsi="Garamond"/>
          <w:color w:val="000000" w:themeColor="text1"/>
        </w:rPr>
      </w:pPr>
      <w:r w:rsidRPr="00606A7B">
        <w:rPr>
          <w:rFonts w:ascii="Garamond" w:hAnsi="Garamond"/>
          <w:color w:val="000000" w:themeColor="text1"/>
        </w:rPr>
        <w:t>The creation of a task force must be approved by the Board of Directors with an express task and</w:t>
      </w:r>
      <w:r w:rsidRPr="00606A7B" w:rsidR="3FB2CCF2">
        <w:rPr>
          <w:rFonts w:ascii="Garamond" w:hAnsi="Garamond"/>
          <w:color w:val="000000" w:themeColor="text1"/>
        </w:rPr>
        <w:t xml:space="preserve"> </w:t>
      </w:r>
      <w:r w:rsidRPr="00606A7B">
        <w:rPr>
          <w:rFonts w:ascii="Garamond" w:hAnsi="Garamond"/>
          <w:color w:val="000000" w:themeColor="text1"/>
        </w:rPr>
        <w:t>desired outcome, and it shall not continue past the end of the academic year in which it is created</w:t>
      </w:r>
      <w:r w:rsidRPr="00606A7B" w:rsidR="53346F86">
        <w:rPr>
          <w:rFonts w:ascii="Garamond" w:hAnsi="Garamond"/>
          <w:color w:val="000000" w:themeColor="text1"/>
        </w:rPr>
        <w:t xml:space="preserve"> </w:t>
      </w:r>
      <w:r w:rsidRPr="00606A7B">
        <w:rPr>
          <w:rFonts w:ascii="Garamond" w:hAnsi="Garamond"/>
          <w:color w:val="000000" w:themeColor="text1"/>
        </w:rPr>
        <w:t>unless the Board of Directors approves continuation</w:t>
      </w:r>
      <w:r w:rsidRPr="00606A7B" w:rsidR="14869955">
        <w:rPr>
          <w:rFonts w:ascii="Garamond" w:hAnsi="Garamond"/>
          <w:color w:val="000000" w:themeColor="text1"/>
        </w:rPr>
        <w:t>;</w:t>
      </w:r>
    </w:p>
    <w:p w:rsidRPr="00606A7B" w:rsidR="1D5AEA07" w:rsidP="00457F41" w:rsidRDefault="71B75389" w14:paraId="22A9666D" w14:textId="713D8D6F">
      <w:pPr>
        <w:pStyle w:val="ListParagraph"/>
        <w:keepNext/>
        <w:keepLines/>
        <w:numPr>
          <w:ilvl w:val="1"/>
          <w:numId w:val="56"/>
        </w:numPr>
        <w:rPr>
          <w:rFonts w:ascii="Garamond" w:hAnsi="Garamond"/>
          <w:color w:val="000000" w:themeColor="text1"/>
        </w:rPr>
      </w:pPr>
      <w:r w:rsidRPr="00606A7B">
        <w:rPr>
          <w:rFonts w:ascii="Garamond" w:hAnsi="Garamond"/>
          <w:color w:val="000000" w:themeColor="text1"/>
        </w:rPr>
        <w:t>The Chair of the Task Force shall be appointed by or from the Board of Directors</w:t>
      </w:r>
      <w:r w:rsidRPr="00606A7B" w:rsidR="144A8122">
        <w:rPr>
          <w:rFonts w:ascii="Garamond" w:hAnsi="Garamond"/>
          <w:color w:val="000000" w:themeColor="text1"/>
        </w:rPr>
        <w:t>;</w:t>
      </w:r>
    </w:p>
    <w:p w:rsidRPr="00606A7B" w:rsidR="1D5AEA07" w:rsidP="00457F41" w:rsidRDefault="71B75389" w14:paraId="06FEB998" w14:textId="66A483A2">
      <w:pPr>
        <w:pStyle w:val="ListParagraph"/>
        <w:keepNext/>
        <w:keepLines/>
        <w:numPr>
          <w:ilvl w:val="1"/>
          <w:numId w:val="56"/>
        </w:numPr>
        <w:rPr>
          <w:rFonts w:ascii="Garamond" w:hAnsi="Garamond"/>
          <w:color w:val="000000" w:themeColor="text1"/>
        </w:rPr>
      </w:pPr>
      <w:r w:rsidRPr="00606A7B">
        <w:rPr>
          <w:rFonts w:ascii="Garamond" w:hAnsi="Garamond"/>
          <w:color w:val="000000" w:themeColor="text1"/>
        </w:rPr>
        <w:t>Task Forces specifically designated to have open membership will have members selected by the</w:t>
      </w:r>
      <w:r w:rsidRPr="00606A7B" w:rsidR="5A401D78">
        <w:rPr>
          <w:rFonts w:ascii="Garamond" w:hAnsi="Garamond"/>
          <w:color w:val="000000" w:themeColor="text1"/>
        </w:rPr>
        <w:t xml:space="preserve"> </w:t>
      </w:r>
      <w:r w:rsidRPr="00606A7B">
        <w:rPr>
          <w:rFonts w:ascii="Garamond" w:hAnsi="Garamond"/>
          <w:color w:val="000000" w:themeColor="text1"/>
        </w:rPr>
        <w:t>Chair and approved by the Vice President. All other Task Forces will appoint at-large members</w:t>
      </w:r>
      <w:r w:rsidRPr="00606A7B" w:rsidR="3E304164">
        <w:rPr>
          <w:rFonts w:ascii="Garamond" w:hAnsi="Garamond"/>
          <w:color w:val="000000" w:themeColor="text1"/>
        </w:rPr>
        <w:t xml:space="preserve"> </w:t>
      </w:r>
      <w:r w:rsidRPr="00606A7B">
        <w:rPr>
          <w:rFonts w:ascii="Garamond" w:hAnsi="Garamond"/>
          <w:color w:val="000000" w:themeColor="text1"/>
        </w:rPr>
        <w:t>using the Open Selection Process, as defined in Article VI, Section 2G</w:t>
      </w:r>
      <w:r w:rsidRPr="00606A7B" w:rsidR="66C73F67">
        <w:rPr>
          <w:rFonts w:ascii="Garamond" w:hAnsi="Garamond"/>
          <w:color w:val="000000" w:themeColor="text1"/>
        </w:rPr>
        <w:t>;</w:t>
      </w:r>
    </w:p>
    <w:p w:rsidRPr="00606A7B" w:rsidR="1D5AEA07" w:rsidP="00457F41" w:rsidRDefault="71B75389" w14:paraId="12892643" w14:textId="0ECD24B4">
      <w:pPr>
        <w:pStyle w:val="ListParagraph"/>
        <w:keepNext/>
        <w:keepLines/>
        <w:numPr>
          <w:ilvl w:val="1"/>
          <w:numId w:val="56"/>
        </w:numPr>
        <w:rPr>
          <w:rFonts w:ascii="Garamond" w:hAnsi="Garamond"/>
          <w:color w:val="000000" w:themeColor="text1"/>
        </w:rPr>
      </w:pPr>
      <w:r w:rsidRPr="00606A7B">
        <w:rPr>
          <w:rFonts w:ascii="Garamond" w:hAnsi="Garamond"/>
          <w:color w:val="000000" w:themeColor="text1"/>
        </w:rPr>
        <w:t>Every Task Force shall have a liaison from the Student Senate, pursuant to the ASUW Constitution,</w:t>
      </w:r>
      <w:r w:rsidRPr="00606A7B" w:rsidR="24868FD2">
        <w:rPr>
          <w:rFonts w:ascii="Garamond" w:hAnsi="Garamond"/>
          <w:color w:val="000000" w:themeColor="text1"/>
        </w:rPr>
        <w:t xml:space="preserve"> </w:t>
      </w:r>
      <w:r w:rsidRPr="00606A7B">
        <w:rPr>
          <w:rFonts w:ascii="Garamond" w:hAnsi="Garamond"/>
          <w:color w:val="000000" w:themeColor="text1"/>
        </w:rPr>
        <w:t>and at least one liaison from the Board of Directors, who may also serve as Chair of the Task Force</w:t>
      </w:r>
      <w:r w:rsidRPr="00606A7B" w:rsidR="56818820">
        <w:rPr>
          <w:rFonts w:ascii="Garamond" w:hAnsi="Garamond"/>
          <w:color w:val="000000" w:themeColor="text1"/>
        </w:rPr>
        <w:t>; a</w:t>
      </w:r>
      <w:r w:rsidR="004C03D6">
        <w:rPr>
          <w:rFonts w:ascii="Garamond" w:hAnsi="Garamond"/>
          <w:color w:val="000000" w:themeColor="text1"/>
        </w:rPr>
        <w:t>nd</w:t>
      </w:r>
    </w:p>
    <w:p w:rsidRPr="001A7C62" w:rsidR="402FDAA6" w:rsidP="00457F41" w:rsidRDefault="0DE943AE" w14:paraId="09ED71C3" w14:textId="2434B2A7">
      <w:pPr>
        <w:pStyle w:val="ListParagraph"/>
        <w:keepNext w:val="1"/>
        <w:keepLines w:val="1"/>
        <w:numPr>
          <w:ilvl w:val="1"/>
          <w:numId w:val="56"/>
        </w:numPr>
        <w:rPr>
          <w:rFonts w:ascii="Garamond" w:hAnsi="Garamond"/>
          <w:color w:val="000000" w:themeColor="text1"/>
        </w:rPr>
      </w:pPr>
      <w:r w:rsidRPr="6651BBAD" w:rsidR="298F6184">
        <w:rPr>
          <w:rFonts w:ascii="Garamond" w:hAnsi="Garamond"/>
          <w:color w:val="000000" w:themeColor="text1" w:themeTint="FF" w:themeShade="FF"/>
        </w:rPr>
        <w:t>Through the course of the Task Force, give regular verbal updates to the Board of Directors and the Student Senate.</w:t>
      </w:r>
    </w:p>
    <w:p w:rsidRPr="00780CF3" w:rsidR="396155DF" w:rsidP="00BC5BCD" w:rsidRDefault="00780CF3" w14:paraId="70BCE7BB" w14:textId="78EE52E7">
      <w:pPr>
        <w:pStyle w:val="Heading1"/>
      </w:pPr>
      <w:bookmarkStart w:name="_Toc200051492" w:id="14"/>
      <w:r w:rsidRPr="0092580B">
        <w:t>Article</w:t>
      </w:r>
      <w:r w:rsidRPr="0092580B" w:rsidR="69DB5FEF">
        <w:t xml:space="preserve"> </w:t>
      </w:r>
      <w:r w:rsidR="00205458">
        <w:t>I</w:t>
      </w:r>
      <w:r w:rsidRPr="0092580B" w:rsidR="69DB5FEF">
        <w:t>X</w:t>
      </w:r>
      <w:r w:rsidRPr="0092580B">
        <w:t>.</w:t>
      </w:r>
      <w:r w:rsidRPr="0092580B" w:rsidR="69DB5FEF">
        <w:t xml:space="preserve"> </w:t>
      </w:r>
      <w:r w:rsidRPr="0092580B" w:rsidR="00BD7A37">
        <w:t>Responsive Records</w:t>
      </w:r>
      <w:bookmarkEnd w:id="14"/>
    </w:p>
    <w:p w:rsidRPr="00780CF3" w:rsidR="396155DF" w:rsidP="57481441" w:rsidRDefault="00780CF3" w14:paraId="03F1170B" w14:textId="05B9C42A">
      <w:pPr>
        <w:keepNext/>
        <w:keepLines/>
        <w:rPr>
          <w:rFonts w:ascii="Garamond" w:hAnsi="Garamond"/>
          <w:b/>
          <w:bCs/>
          <w:color w:val="000000" w:themeColor="text1"/>
        </w:rPr>
      </w:pPr>
      <w:r>
        <w:rPr>
          <w:rFonts w:ascii="Garamond" w:hAnsi="Garamond"/>
          <w:b/>
          <w:bCs/>
          <w:color w:val="000000" w:themeColor="text1"/>
        </w:rPr>
        <w:t>Section</w:t>
      </w:r>
      <w:r w:rsidRPr="008B4A49">
        <w:rPr>
          <w:rFonts w:ascii="Garamond" w:hAnsi="Garamond"/>
          <w:b/>
          <w:bCs/>
          <w:color w:val="000000" w:themeColor="text1"/>
        </w:rPr>
        <w:t xml:space="preserve"> </w:t>
      </w:r>
      <w:r w:rsidRPr="00780CF3" w:rsidR="396155DF">
        <w:rPr>
          <w:rFonts w:ascii="Garamond" w:hAnsi="Garamond"/>
          <w:b/>
          <w:bCs/>
          <w:color w:val="000000" w:themeColor="text1"/>
        </w:rPr>
        <w:t>1</w:t>
      </w:r>
      <w:r>
        <w:rPr>
          <w:rFonts w:ascii="Garamond" w:hAnsi="Garamond"/>
          <w:b/>
          <w:bCs/>
          <w:color w:val="000000" w:themeColor="text1"/>
        </w:rPr>
        <w:t>.</w:t>
      </w:r>
      <w:r w:rsidRPr="00780CF3" w:rsidR="396155DF">
        <w:rPr>
          <w:rFonts w:ascii="Garamond" w:hAnsi="Garamond"/>
          <w:b/>
          <w:bCs/>
          <w:color w:val="000000" w:themeColor="text1"/>
        </w:rPr>
        <w:t xml:space="preserve"> Documentation from Committees</w:t>
      </w:r>
    </w:p>
    <w:p w:rsidRPr="00606A7B" w:rsidR="396155DF" w:rsidP="57481441" w:rsidRDefault="396155DF" w14:paraId="6BC7A616" w14:textId="77F95187">
      <w:pPr>
        <w:keepNext w:val="1"/>
        <w:keepLines w:val="1"/>
        <w:rPr>
          <w:rFonts w:ascii="Garamond" w:hAnsi="Garamond"/>
          <w:color w:val="000000" w:themeColor="text1"/>
        </w:rPr>
      </w:pPr>
      <w:r w:rsidRPr="6651BBAD" w:rsidR="0B507EC3">
        <w:rPr>
          <w:rFonts w:ascii="Garamond" w:hAnsi="Garamond"/>
          <w:color w:val="000000" w:themeColor="text1" w:themeTint="FF" w:themeShade="FF"/>
        </w:rPr>
        <w:t xml:space="preserve">The Chair of each </w:t>
      </w:r>
      <w:r w:rsidRPr="6651BBAD" w:rsidR="2BEC2EC3">
        <w:rPr>
          <w:rFonts w:ascii="Garamond" w:hAnsi="Garamond"/>
          <w:color w:val="000000" w:themeColor="text1" w:themeTint="FF" w:themeShade="FF"/>
        </w:rPr>
        <w:t xml:space="preserve">OPMA-qualifying </w:t>
      </w:r>
      <w:r w:rsidRPr="6651BBAD" w:rsidR="0B507EC3">
        <w:rPr>
          <w:rFonts w:ascii="Garamond" w:hAnsi="Garamond"/>
          <w:color w:val="000000" w:themeColor="text1" w:themeTint="FF" w:themeShade="FF"/>
        </w:rPr>
        <w:t xml:space="preserve">ASUW committee shall </w:t>
      </w:r>
      <w:r w:rsidRPr="6651BBAD" w:rsidR="0B507EC3">
        <w:rPr>
          <w:rFonts w:ascii="Garamond" w:hAnsi="Garamond"/>
          <w:color w:val="000000" w:themeColor="text1" w:themeTint="FF" w:themeShade="FF"/>
        </w:rPr>
        <w:t>be responsible for</w:t>
      </w:r>
      <w:r w:rsidRPr="6651BBAD" w:rsidR="0B507EC3">
        <w:rPr>
          <w:rFonts w:ascii="Garamond" w:hAnsi="Garamond"/>
          <w:color w:val="000000" w:themeColor="text1" w:themeTint="FF" w:themeShade="FF"/>
        </w:rPr>
        <w:t xml:space="preserve"> ensuring that written minutes of meetings are kept and archived. </w:t>
      </w:r>
      <w:commentRangeStart w:id="1882178842"/>
      <w:r w:rsidRPr="6651BBAD" w:rsidR="0B507EC3">
        <w:rPr>
          <w:rFonts w:ascii="Garamond" w:hAnsi="Garamond"/>
          <w:color w:val="000000" w:themeColor="text1" w:themeTint="FF" w:themeShade="FF"/>
        </w:rPr>
        <w:t>P</w:t>
      </w:r>
      <w:r w:rsidRPr="6651BBAD" w:rsidR="0B507EC3">
        <w:rPr>
          <w:rFonts w:ascii="Garamond" w:hAnsi="Garamond"/>
          <w:color w:val="000000" w:themeColor="text1" w:themeTint="FF" w:themeShade="FF"/>
        </w:rPr>
        <w:t>rior to meetings, the Chair shall send notice of the meeting and agenda to members of the committees</w:t>
      </w:r>
      <w:commentRangeEnd w:id="1882178842"/>
      <w:r>
        <w:rPr>
          <w:rStyle w:val="CommentReference"/>
        </w:rPr>
        <w:commentReference w:id="1882178842"/>
      </w:r>
      <w:r w:rsidRPr="6651BBAD" w:rsidR="0B507EC3">
        <w:rPr>
          <w:rFonts w:ascii="Garamond" w:hAnsi="Garamond"/>
          <w:color w:val="000000" w:themeColor="text1" w:themeTint="FF" w:themeShade="FF"/>
        </w:rPr>
        <w:t xml:space="preserve">, the Student Activities Office Advisor, and other </w:t>
      </w:r>
      <w:r w:rsidRPr="6651BBAD" w:rsidR="0B507EC3">
        <w:rPr>
          <w:rFonts w:ascii="Garamond" w:hAnsi="Garamond"/>
          <w:color w:val="000000" w:themeColor="text1" w:themeTint="FF" w:themeShade="FF"/>
        </w:rPr>
        <w:t>appropriate persons</w:t>
      </w:r>
      <w:r w:rsidRPr="6651BBAD" w:rsidR="0B507EC3">
        <w:rPr>
          <w:rFonts w:ascii="Garamond" w:hAnsi="Garamond"/>
          <w:color w:val="000000" w:themeColor="text1" w:themeTint="FF" w:themeShade="FF"/>
        </w:rPr>
        <w:t xml:space="preserve"> and groups.</w:t>
      </w:r>
    </w:p>
    <w:p w:rsidR="00457F41" w:rsidP="57481441" w:rsidRDefault="00457F41" w14:paraId="4C5D9058" w14:textId="77777777">
      <w:pPr>
        <w:keepNext/>
        <w:keepLines/>
        <w:rPr>
          <w:rFonts w:ascii="Garamond" w:hAnsi="Garamond"/>
          <w:b/>
          <w:bCs/>
          <w:color w:val="000000" w:themeColor="text1"/>
        </w:rPr>
      </w:pPr>
    </w:p>
    <w:p w:rsidRPr="00780CF3" w:rsidR="532B4B1E" w:rsidP="6651BBAD" w:rsidRDefault="00780CF3" w14:paraId="3E427CD3" w14:textId="00DADC29">
      <w:pPr>
        <w:pStyle w:val="Normal"/>
        <w:keepNext w:val="1"/>
        <w:keepLines w:val="1"/>
        <w:rPr>
          <w:rFonts w:ascii="Garamond" w:hAnsi="Garamond"/>
          <w:b w:val="1"/>
          <w:bCs w:val="1"/>
          <w:color w:val="000000" w:themeColor="text1"/>
        </w:rPr>
      </w:pPr>
      <w:r w:rsidRPr="6651BBAD" w:rsidR="539B476F">
        <w:rPr>
          <w:rFonts w:ascii="Garamond" w:hAnsi="Garamond"/>
          <w:b w:val="1"/>
          <w:bCs w:val="1"/>
          <w:color w:val="000000" w:themeColor="text1" w:themeTint="FF" w:themeShade="FF"/>
        </w:rPr>
        <w:t>Section</w:t>
      </w:r>
      <w:r w:rsidRPr="6651BBAD" w:rsidR="539B476F">
        <w:rPr>
          <w:rFonts w:ascii="Garamond" w:hAnsi="Garamond"/>
          <w:b w:val="1"/>
          <w:bCs w:val="1"/>
          <w:color w:val="000000" w:themeColor="text1" w:themeTint="FF" w:themeShade="FF"/>
        </w:rPr>
        <w:t xml:space="preserve"> </w:t>
      </w:r>
      <w:r w:rsidRPr="6651BBAD" w:rsidR="08487BB4">
        <w:rPr>
          <w:rFonts w:ascii="Garamond" w:hAnsi="Garamond"/>
          <w:b w:val="1"/>
          <w:bCs w:val="1"/>
          <w:color w:val="000000" w:themeColor="text1" w:themeTint="FF" w:themeShade="FF"/>
        </w:rPr>
        <w:t>2</w:t>
      </w:r>
      <w:r w:rsidRPr="6651BBAD" w:rsidR="539B476F">
        <w:rPr>
          <w:rFonts w:ascii="Garamond" w:hAnsi="Garamond"/>
          <w:b w:val="1"/>
          <w:bCs w:val="1"/>
          <w:color w:val="000000" w:themeColor="text1" w:themeTint="FF" w:themeShade="FF"/>
        </w:rPr>
        <w:t>.</w:t>
      </w:r>
      <w:r w:rsidRPr="6651BBAD" w:rsidR="6493C195">
        <w:rPr>
          <w:rFonts w:ascii="Garamond" w:hAnsi="Garamond"/>
          <w:b w:val="1"/>
          <w:bCs w:val="1"/>
          <w:color w:val="000000" w:themeColor="text1" w:themeTint="FF" w:themeShade="FF"/>
        </w:rPr>
        <w:t xml:space="preserve"> Reports</w:t>
      </w:r>
    </w:p>
    <w:p w:rsidRPr="00606A7B" w:rsidR="532B4B1E" w:rsidP="004E2FA2" w:rsidRDefault="532B4B1E" w14:paraId="283D2D5C" w14:textId="23B65004">
      <w:pPr>
        <w:pStyle w:val="ListParagraph"/>
        <w:keepNext w:val="1"/>
        <w:keepLines w:val="1"/>
        <w:numPr>
          <w:ilvl w:val="0"/>
          <w:numId w:val="52"/>
        </w:numPr>
        <w:rPr>
          <w:rFonts w:ascii="Garamond" w:hAnsi="Garamond"/>
          <w:color w:val="000000" w:themeColor="text1"/>
        </w:rPr>
      </w:pPr>
      <w:r w:rsidRPr="6651BBAD" w:rsidR="6493C195">
        <w:rPr>
          <w:rFonts w:ascii="Garamond" w:hAnsi="Garamond"/>
          <w:color w:val="000000" w:themeColor="text1" w:themeTint="FF" w:themeShade="FF"/>
        </w:rPr>
        <w:t xml:space="preserve">Each </w:t>
      </w:r>
      <w:r w:rsidRPr="6651BBAD" w:rsidR="38C89866">
        <w:rPr>
          <w:rFonts w:ascii="Garamond" w:hAnsi="Garamond"/>
          <w:color w:val="000000" w:themeColor="text1" w:themeTint="FF" w:themeShade="FF"/>
        </w:rPr>
        <w:t>entity</w:t>
      </w:r>
      <w:r w:rsidRPr="6651BBAD" w:rsidR="48390375">
        <w:rPr>
          <w:rFonts w:ascii="Garamond" w:hAnsi="Garamond"/>
          <w:color w:val="000000" w:themeColor="text1" w:themeTint="FF" w:themeShade="FF"/>
        </w:rPr>
        <w:t xml:space="preserve"> </w:t>
      </w:r>
      <w:r w:rsidRPr="6651BBAD" w:rsidR="6493C195">
        <w:rPr>
          <w:rFonts w:ascii="Garamond" w:hAnsi="Garamond"/>
          <w:color w:val="000000" w:themeColor="text1" w:themeTint="FF" w:themeShade="FF"/>
        </w:rPr>
        <w:t xml:space="preserve">shall be required to </w:t>
      </w:r>
      <w:r w:rsidRPr="6651BBAD" w:rsidR="6493C195">
        <w:rPr>
          <w:rFonts w:ascii="Garamond" w:hAnsi="Garamond"/>
          <w:color w:val="000000" w:themeColor="text1" w:themeTint="FF" w:themeShade="FF"/>
        </w:rPr>
        <w:t>submit</w:t>
      </w:r>
      <w:r w:rsidRPr="6651BBAD" w:rsidR="6493C195">
        <w:rPr>
          <w:rFonts w:ascii="Garamond" w:hAnsi="Garamond"/>
          <w:color w:val="000000" w:themeColor="text1" w:themeTint="FF" w:themeShade="FF"/>
        </w:rPr>
        <w:t xml:space="preserve"> a written Quarterly Report in Fall and Winter Quarter and an Annual Report in Spring Quarter</w:t>
      </w:r>
      <w:r w:rsidRPr="6651BBAD" w:rsidR="06A35BD1">
        <w:rPr>
          <w:rFonts w:ascii="Garamond" w:hAnsi="Garamond"/>
          <w:color w:val="000000" w:themeColor="text1" w:themeTint="FF" w:themeShade="FF"/>
        </w:rPr>
        <w:t>.</w:t>
      </w:r>
    </w:p>
    <w:p w:rsidRPr="00606A7B" w:rsidR="532B4B1E" w:rsidP="004E2FA2" w:rsidRDefault="532B4B1E" w14:paraId="7CCA1622" w14:textId="411C12C9">
      <w:pPr>
        <w:pStyle w:val="ListParagraph"/>
        <w:numPr>
          <w:ilvl w:val="0"/>
          <w:numId w:val="52"/>
        </w:numPr>
        <w:rPr>
          <w:rFonts w:ascii="Garamond" w:hAnsi="Garamond"/>
          <w:color w:val="000000" w:themeColor="text1"/>
        </w:rPr>
      </w:pPr>
      <w:r w:rsidRPr="00606A7B">
        <w:rPr>
          <w:rFonts w:ascii="Garamond" w:hAnsi="Garamond"/>
          <w:color w:val="000000" w:themeColor="text1"/>
        </w:rPr>
        <w:t>Quarterly and Annual Reports shall include accomplishments, concerns, future goals, and advice for the benefit of the ASUW. For Winter Quarter and the Annual Report, the reports shall also include a summary of the previous quarter’s goals</w:t>
      </w:r>
      <w:r w:rsidR="00E270BA">
        <w:rPr>
          <w:rFonts w:ascii="Garamond" w:hAnsi="Garamond"/>
          <w:color w:val="000000" w:themeColor="text1"/>
        </w:rPr>
        <w:t>.</w:t>
      </w:r>
    </w:p>
    <w:p w:rsidRPr="00606A7B" w:rsidR="532B4B1E" w:rsidP="004E2FA2" w:rsidRDefault="532B4B1E" w14:paraId="11BA9A20" w14:textId="1F22184A">
      <w:pPr>
        <w:pStyle w:val="ListParagraph"/>
        <w:numPr>
          <w:ilvl w:val="0"/>
          <w:numId w:val="52"/>
        </w:numPr>
        <w:rPr>
          <w:rFonts w:ascii="Garamond" w:hAnsi="Garamond"/>
          <w:color w:val="000000" w:themeColor="text1"/>
        </w:rPr>
      </w:pPr>
      <w:r w:rsidRPr="00606A7B">
        <w:rPr>
          <w:rFonts w:ascii="Garamond" w:hAnsi="Garamond"/>
          <w:color w:val="000000" w:themeColor="text1"/>
        </w:rPr>
        <w:t>For Autumn Quarter and Winter, a report is required to be submitted that details the goals and aspirations for that upcoming quarter</w:t>
      </w:r>
      <w:r w:rsidR="00E270BA">
        <w:rPr>
          <w:rFonts w:ascii="Garamond" w:hAnsi="Garamond"/>
          <w:color w:val="000000" w:themeColor="text1"/>
        </w:rPr>
        <w:t>.</w:t>
      </w:r>
    </w:p>
    <w:p w:rsidRPr="00606A7B" w:rsidR="532B4B1E" w:rsidP="004E2FA2" w:rsidRDefault="532B4B1E" w14:paraId="0ADFBDC3" w14:textId="7A0A8919">
      <w:pPr>
        <w:pStyle w:val="ListParagraph"/>
        <w:numPr>
          <w:ilvl w:val="0"/>
          <w:numId w:val="52"/>
        </w:numPr>
        <w:rPr>
          <w:rFonts w:ascii="Garamond" w:hAnsi="Garamond"/>
          <w:color w:val="000000" w:themeColor="text1"/>
        </w:rPr>
      </w:pPr>
      <w:r w:rsidRPr="00606A7B">
        <w:rPr>
          <w:rFonts w:ascii="Garamond" w:hAnsi="Garamond"/>
          <w:color w:val="000000" w:themeColor="text1"/>
        </w:rPr>
        <w:t>The Director of Internal Policy will work directly with the Office of Communications to ensure that the Quarterly Reports are online by the third Monday of the following quarter</w:t>
      </w:r>
      <w:r w:rsidR="00E270BA">
        <w:rPr>
          <w:rFonts w:ascii="Garamond" w:hAnsi="Garamond"/>
          <w:color w:val="000000" w:themeColor="text1"/>
        </w:rPr>
        <w:t>.</w:t>
      </w:r>
    </w:p>
    <w:p w:rsidRPr="00606A7B" w:rsidR="532B4B1E" w:rsidP="004E2FA2" w:rsidRDefault="532B4B1E" w14:paraId="3DB1063C" w14:textId="57F15A7A">
      <w:pPr>
        <w:pStyle w:val="ListParagraph"/>
        <w:numPr>
          <w:ilvl w:val="0"/>
          <w:numId w:val="52"/>
        </w:numPr>
        <w:rPr>
          <w:rFonts w:ascii="Garamond" w:hAnsi="Garamond"/>
          <w:color w:val="000000" w:themeColor="text1"/>
        </w:rPr>
      </w:pPr>
      <w:r w:rsidRPr="00606A7B">
        <w:rPr>
          <w:rFonts w:ascii="Garamond" w:hAnsi="Garamond"/>
          <w:color w:val="000000" w:themeColor="text1"/>
        </w:rPr>
        <w:t xml:space="preserve">Each report shall be kept in a permanent file in the ASUW </w:t>
      </w:r>
      <w:r w:rsidRPr="00606A7B" w:rsidR="00E270BA">
        <w:rPr>
          <w:rFonts w:ascii="Garamond" w:hAnsi="Garamond"/>
          <w:color w:val="000000" w:themeColor="text1"/>
        </w:rPr>
        <w:t>office and</w:t>
      </w:r>
      <w:r w:rsidRPr="00606A7B">
        <w:rPr>
          <w:rFonts w:ascii="Garamond" w:hAnsi="Garamond"/>
          <w:color w:val="000000" w:themeColor="text1"/>
        </w:rPr>
        <w:t xml:space="preserve"> shall be available on the</w:t>
      </w:r>
      <w:r w:rsidRPr="00606A7B" w:rsidR="6F5837B9">
        <w:rPr>
          <w:rFonts w:ascii="Garamond" w:hAnsi="Garamond"/>
          <w:color w:val="000000" w:themeColor="text1"/>
        </w:rPr>
        <w:t xml:space="preserve"> </w:t>
      </w:r>
      <w:r w:rsidRPr="00606A7B">
        <w:rPr>
          <w:rFonts w:ascii="Garamond" w:hAnsi="Garamond"/>
          <w:color w:val="000000" w:themeColor="text1"/>
        </w:rPr>
        <w:t>ASUW website</w:t>
      </w:r>
      <w:r w:rsidR="00E270BA">
        <w:rPr>
          <w:rFonts w:ascii="Garamond" w:hAnsi="Garamond"/>
          <w:color w:val="000000" w:themeColor="text1"/>
        </w:rPr>
        <w:t>.</w:t>
      </w:r>
    </w:p>
    <w:p w:rsidRPr="00606A7B" w:rsidR="532B4B1E" w:rsidP="004E2FA2" w:rsidRDefault="532B4B1E" w14:paraId="6BD8249C" w14:textId="08ECF7F2">
      <w:pPr>
        <w:pStyle w:val="ListParagraph"/>
        <w:numPr>
          <w:ilvl w:val="0"/>
          <w:numId w:val="52"/>
        </w:numPr>
        <w:rPr>
          <w:rFonts w:ascii="Garamond" w:hAnsi="Garamond"/>
          <w:color w:val="000000" w:themeColor="text1"/>
        </w:rPr>
      </w:pPr>
      <w:r w:rsidRPr="6651BBAD" w:rsidR="6493C195">
        <w:rPr>
          <w:rFonts w:ascii="Garamond" w:hAnsi="Garamond"/>
          <w:color w:val="000000" w:themeColor="text1" w:themeTint="FF" w:themeShade="FF"/>
        </w:rPr>
        <w:t xml:space="preserve">Each </w:t>
      </w:r>
      <w:r w:rsidRPr="6651BBAD" w:rsidR="11CC4F1F">
        <w:rPr>
          <w:rFonts w:ascii="Garamond" w:hAnsi="Garamond"/>
          <w:color w:val="000000" w:themeColor="text1" w:themeTint="FF" w:themeShade="FF"/>
        </w:rPr>
        <w:t>entity</w:t>
      </w:r>
      <w:r w:rsidRPr="6651BBAD" w:rsidR="11CC4F1F">
        <w:rPr>
          <w:rFonts w:ascii="Garamond" w:hAnsi="Garamond"/>
          <w:color w:val="000000" w:themeColor="text1" w:themeTint="FF" w:themeShade="FF"/>
        </w:rPr>
        <w:t xml:space="preserve"> </w:t>
      </w:r>
      <w:r w:rsidRPr="6651BBAD" w:rsidR="6493C195">
        <w:rPr>
          <w:rFonts w:ascii="Garamond" w:hAnsi="Garamond"/>
          <w:color w:val="000000" w:themeColor="text1" w:themeTint="FF" w:themeShade="FF"/>
        </w:rPr>
        <w:t>shall keep a permanent file of</w:t>
      </w:r>
      <w:r w:rsidRPr="6651BBAD" w:rsidR="739DAFE4">
        <w:rPr>
          <w:rFonts w:ascii="Garamond" w:hAnsi="Garamond"/>
          <w:color w:val="000000" w:themeColor="text1" w:themeTint="FF" w:themeShade="FF"/>
        </w:rPr>
        <w:t xml:space="preserve"> </w:t>
      </w:r>
      <w:r w:rsidRPr="6651BBAD" w:rsidR="6493C195">
        <w:rPr>
          <w:rFonts w:ascii="Garamond" w:hAnsi="Garamond"/>
          <w:color w:val="000000" w:themeColor="text1" w:themeTint="FF" w:themeShade="FF"/>
        </w:rPr>
        <w:t>their own reports</w:t>
      </w:r>
      <w:r w:rsidRPr="6651BBAD" w:rsidR="06A35BD1">
        <w:rPr>
          <w:rFonts w:ascii="Garamond" w:hAnsi="Garamond"/>
          <w:color w:val="000000" w:themeColor="text1" w:themeTint="FF" w:themeShade="FF"/>
        </w:rPr>
        <w:t>.</w:t>
      </w:r>
    </w:p>
    <w:p w:rsidRPr="00606A7B" w:rsidR="532B4B1E" w:rsidP="004E2FA2" w:rsidRDefault="532B4B1E" w14:paraId="23762797" w14:textId="77B32B4E">
      <w:pPr>
        <w:pStyle w:val="ListParagraph"/>
        <w:numPr>
          <w:ilvl w:val="0"/>
          <w:numId w:val="52"/>
        </w:numPr>
        <w:rPr>
          <w:rFonts w:ascii="Garamond" w:hAnsi="Garamond"/>
          <w:color w:val="000000" w:themeColor="text1"/>
        </w:rPr>
      </w:pPr>
      <w:r w:rsidRPr="00606A7B">
        <w:rPr>
          <w:rFonts w:ascii="Garamond" w:hAnsi="Garamond"/>
          <w:color w:val="000000" w:themeColor="text1"/>
        </w:rPr>
        <w:t>A copy of each report shall be sent to the Student Activities Office, supervisory bodies, and other</w:t>
      </w:r>
      <w:r w:rsidRPr="00606A7B" w:rsidR="1030437E">
        <w:rPr>
          <w:rFonts w:ascii="Garamond" w:hAnsi="Garamond"/>
          <w:color w:val="000000" w:themeColor="text1"/>
        </w:rPr>
        <w:t xml:space="preserve"> </w:t>
      </w:r>
      <w:r w:rsidRPr="00606A7B">
        <w:rPr>
          <w:rFonts w:ascii="Garamond" w:hAnsi="Garamond"/>
          <w:color w:val="000000" w:themeColor="text1"/>
        </w:rPr>
        <w:t>appropriate persons or groups</w:t>
      </w:r>
      <w:r w:rsidR="00E270BA">
        <w:rPr>
          <w:rFonts w:ascii="Garamond" w:hAnsi="Garamond"/>
          <w:color w:val="000000" w:themeColor="text1"/>
        </w:rPr>
        <w:t>.</w:t>
      </w:r>
    </w:p>
    <w:p w:rsidRPr="00606A7B" w:rsidR="532B4B1E" w:rsidP="004E2FA2" w:rsidRDefault="532B4B1E" w14:paraId="37332E73" w14:textId="70B16066">
      <w:pPr>
        <w:pStyle w:val="ListParagraph"/>
        <w:numPr>
          <w:ilvl w:val="0"/>
          <w:numId w:val="52"/>
        </w:numPr>
        <w:rPr>
          <w:rFonts w:ascii="Garamond" w:hAnsi="Garamond"/>
          <w:color w:val="000000" w:themeColor="text1"/>
        </w:rPr>
      </w:pPr>
      <w:r w:rsidRPr="00606A7B">
        <w:rPr>
          <w:rFonts w:ascii="Garamond" w:hAnsi="Garamond"/>
          <w:color w:val="000000" w:themeColor="text1"/>
        </w:rPr>
        <w:t>Each report should summarize and explain the activities of the individual or group on whose behalf</w:t>
      </w:r>
      <w:r w:rsidRPr="00606A7B" w:rsidR="43848346">
        <w:rPr>
          <w:rFonts w:ascii="Garamond" w:hAnsi="Garamond"/>
          <w:color w:val="000000" w:themeColor="text1"/>
        </w:rPr>
        <w:t xml:space="preserve"> </w:t>
      </w:r>
      <w:r w:rsidRPr="00606A7B">
        <w:rPr>
          <w:rFonts w:ascii="Garamond" w:hAnsi="Garamond"/>
          <w:color w:val="000000" w:themeColor="text1"/>
        </w:rPr>
        <w:t>it is written and should further seek to make a realistic appraisal of the present and future status of</w:t>
      </w:r>
      <w:r w:rsidRPr="00606A7B" w:rsidR="188AEE38">
        <w:rPr>
          <w:rFonts w:ascii="Garamond" w:hAnsi="Garamond"/>
          <w:color w:val="000000" w:themeColor="text1"/>
        </w:rPr>
        <w:t xml:space="preserve"> </w:t>
      </w:r>
      <w:r w:rsidRPr="00606A7B">
        <w:rPr>
          <w:rFonts w:ascii="Garamond" w:hAnsi="Garamond"/>
          <w:color w:val="000000" w:themeColor="text1"/>
        </w:rPr>
        <w:t>the position or group</w:t>
      </w:r>
      <w:r w:rsidR="00E270BA">
        <w:rPr>
          <w:rFonts w:ascii="Garamond" w:hAnsi="Garamond"/>
          <w:color w:val="000000" w:themeColor="text1"/>
        </w:rPr>
        <w:t>.</w:t>
      </w:r>
    </w:p>
    <w:p w:rsidRPr="00606A7B" w:rsidR="532B4B1E" w:rsidP="004E2FA2" w:rsidRDefault="532B4B1E" w14:paraId="0E42A7DA" w14:textId="5D52502A">
      <w:pPr>
        <w:pStyle w:val="ListParagraph"/>
        <w:numPr>
          <w:ilvl w:val="0"/>
          <w:numId w:val="52"/>
        </w:numPr>
        <w:rPr>
          <w:rFonts w:ascii="Garamond" w:hAnsi="Garamond"/>
          <w:color w:val="000000" w:themeColor="text1"/>
        </w:rPr>
      </w:pPr>
      <w:r w:rsidRPr="6651BBAD" w:rsidR="3C88B7E1">
        <w:rPr>
          <w:rFonts w:ascii="Garamond" w:hAnsi="Garamond"/>
          <w:color w:val="000000" w:themeColor="text1" w:themeTint="FF" w:themeShade="FF"/>
        </w:rPr>
        <w:t xml:space="preserve">All Quarterly Reports shall be </w:t>
      </w:r>
      <w:r w:rsidRPr="6651BBAD" w:rsidR="3C88B7E1">
        <w:rPr>
          <w:rFonts w:ascii="Garamond" w:hAnsi="Garamond"/>
          <w:color w:val="000000" w:themeColor="text1" w:themeTint="FF" w:themeShade="FF"/>
        </w:rPr>
        <w:t>submitted</w:t>
      </w:r>
      <w:r w:rsidRPr="6651BBAD" w:rsidR="3C88B7E1">
        <w:rPr>
          <w:rFonts w:ascii="Garamond" w:hAnsi="Garamond"/>
          <w:color w:val="000000" w:themeColor="text1" w:themeTint="FF" w:themeShade="FF"/>
        </w:rPr>
        <w:t xml:space="preserve"> by the second Monday of the following </w:t>
      </w:r>
      <w:r w:rsidRPr="6651BBAD" w:rsidR="0FBABFD2">
        <w:rPr>
          <w:rFonts w:ascii="Garamond" w:hAnsi="Garamond"/>
          <w:color w:val="000000" w:themeColor="text1" w:themeTint="FF" w:themeShade="FF"/>
        </w:rPr>
        <w:t>Quarter,</w:t>
      </w:r>
      <w:r w:rsidRPr="6651BBAD" w:rsidR="3C88B7E1">
        <w:rPr>
          <w:rFonts w:ascii="Garamond" w:hAnsi="Garamond"/>
          <w:color w:val="000000" w:themeColor="text1" w:themeTint="FF" w:themeShade="FF"/>
        </w:rPr>
        <w:t xml:space="preserve"> and all</w:t>
      </w:r>
      <w:r w:rsidRPr="6651BBAD" w:rsidR="0FC9A75D">
        <w:rPr>
          <w:rFonts w:ascii="Garamond" w:hAnsi="Garamond"/>
          <w:color w:val="000000" w:themeColor="text1" w:themeTint="FF" w:themeShade="FF"/>
        </w:rPr>
        <w:t xml:space="preserve"> </w:t>
      </w:r>
      <w:r w:rsidRPr="6651BBAD" w:rsidR="3C88B7E1">
        <w:rPr>
          <w:rFonts w:ascii="Garamond" w:hAnsi="Garamond"/>
          <w:color w:val="000000" w:themeColor="text1" w:themeTint="FF" w:themeShade="FF"/>
        </w:rPr>
        <w:t>Annual Reports are due by Week 9 of Spring Quarter;</w:t>
      </w:r>
      <w:r w:rsidRPr="6651BBAD" w:rsidR="440B20B7">
        <w:rPr>
          <w:rFonts w:ascii="Garamond" w:hAnsi="Garamond"/>
          <w:color w:val="000000" w:themeColor="text1" w:themeTint="FF" w:themeShade="FF"/>
        </w:rPr>
        <w:t xml:space="preserve"> and</w:t>
      </w:r>
    </w:p>
    <w:p w:rsidRPr="00780CF3" w:rsidR="381D5D0B" w:rsidP="6651BBAD" w:rsidRDefault="00780CF3" w14:paraId="0B9C2213" w14:textId="3FCEE51C">
      <w:pPr>
        <w:pStyle w:val="Normal"/>
        <w:keepNext/>
        <w:keepLines/>
        <w:numPr>
          <w:ilvl w:val="0"/>
          <w:numId w:val="52"/>
        </w:numPr>
        <w:rPr>
          <w:rFonts w:ascii="Garamond" w:hAnsi="Garamond"/>
          <w:b w:val="1"/>
          <w:bCs w:val="1"/>
          <w:color w:val="000000" w:themeColor="text1"/>
        </w:rPr>
      </w:pPr>
      <w:r w:rsidRPr="6651BBAD" w:rsidR="50AF3CCE">
        <w:rPr>
          <w:rFonts w:ascii="Garamond" w:hAnsi="Garamond"/>
          <w:b w:val="1"/>
          <w:bCs w:val="1"/>
          <w:color w:val="000000" w:themeColor="text1" w:themeTint="FF" w:themeShade="FF"/>
        </w:rPr>
        <w:t>Section</w:t>
      </w:r>
      <w:r w:rsidRPr="6651BBAD" w:rsidR="50AF3CCE">
        <w:rPr>
          <w:rFonts w:ascii="Garamond" w:hAnsi="Garamond"/>
          <w:b w:val="1"/>
          <w:bCs w:val="1"/>
          <w:color w:val="000000" w:themeColor="text1" w:themeTint="FF" w:themeShade="FF"/>
        </w:rPr>
        <w:t xml:space="preserve"> </w:t>
      </w:r>
      <w:r w:rsidRPr="6651BBAD" w:rsidR="0800E20A">
        <w:rPr>
          <w:rFonts w:ascii="Garamond" w:hAnsi="Garamond"/>
          <w:b w:val="1"/>
          <w:bCs w:val="1"/>
          <w:color w:val="000000" w:themeColor="text1" w:themeTint="FF" w:themeShade="FF"/>
        </w:rPr>
        <w:t>4</w:t>
      </w:r>
      <w:r w:rsidRPr="6651BBAD" w:rsidR="50AF3CCE">
        <w:rPr>
          <w:rFonts w:ascii="Garamond" w:hAnsi="Garamond"/>
          <w:b w:val="1"/>
          <w:bCs w:val="1"/>
          <w:color w:val="000000" w:themeColor="text1" w:themeTint="FF" w:themeShade="FF"/>
        </w:rPr>
        <w:t>.</w:t>
      </w:r>
      <w:r w:rsidRPr="6651BBAD" w:rsidR="0800E20A">
        <w:rPr>
          <w:rFonts w:ascii="Garamond" w:hAnsi="Garamond"/>
          <w:b w:val="1"/>
          <w:bCs w:val="1"/>
          <w:color w:val="000000" w:themeColor="text1" w:themeTint="FF" w:themeShade="FF"/>
        </w:rPr>
        <w:t xml:space="preserve"> File Management and Record-Keeping</w:t>
      </w:r>
    </w:p>
    <w:p w:rsidRPr="00606A7B" w:rsidR="362E1E7E" w:rsidP="57481441" w:rsidRDefault="362E1E7E" w14:paraId="6658487D" w14:textId="5DCF7989">
      <w:pPr>
        <w:rPr>
          <w:rFonts w:ascii="Garamond" w:hAnsi="Garamond"/>
          <w:color w:val="000000" w:themeColor="text1"/>
        </w:rPr>
      </w:pPr>
      <w:r w:rsidRPr="00606A7B">
        <w:rPr>
          <w:rFonts w:ascii="Garamond" w:hAnsi="Garamond"/>
          <w:color w:val="000000" w:themeColor="text1"/>
        </w:rPr>
        <w:t>All employees and Entities of the ASUW are responsible for following the guidelines and procedures outlined in the University of Washington’s Record Management Manual and the requirements of the ASUW’s internal file management system. Both resources can be obtained in the ASUW Main Office.</w:t>
      </w:r>
    </w:p>
    <w:p w:rsidRPr="00780CF3" w:rsidR="262852BA" w:rsidP="57481441" w:rsidRDefault="00780CF3" w14:paraId="6650E1CE" w14:textId="4EA4D0E5">
      <w:pPr>
        <w:keepNext/>
        <w:keepLines/>
        <w:rPr>
          <w:rFonts w:ascii="Garamond" w:hAnsi="Garamond"/>
          <w:b/>
          <w:bCs/>
          <w:color w:val="000000" w:themeColor="text1"/>
        </w:rPr>
      </w:pPr>
      <w:r>
        <w:rPr>
          <w:rFonts w:ascii="Garamond" w:hAnsi="Garamond"/>
          <w:b/>
          <w:bCs/>
          <w:color w:val="000000" w:themeColor="text1"/>
        </w:rPr>
        <w:t>Section</w:t>
      </w:r>
      <w:r w:rsidRPr="008B4A49">
        <w:rPr>
          <w:rFonts w:ascii="Garamond" w:hAnsi="Garamond"/>
          <w:b/>
          <w:bCs/>
          <w:color w:val="000000" w:themeColor="text1"/>
        </w:rPr>
        <w:t xml:space="preserve"> </w:t>
      </w:r>
      <w:r w:rsidRPr="00780CF3" w:rsidR="262852BA">
        <w:rPr>
          <w:rFonts w:ascii="Garamond" w:hAnsi="Garamond"/>
          <w:b/>
          <w:bCs/>
          <w:color w:val="000000" w:themeColor="text1"/>
        </w:rPr>
        <w:t>5</w:t>
      </w:r>
      <w:r>
        <w:rPr>
          <w:rFonts w:ascii="Garamond" w:hAnsi="Garamond"/>
          <w:b/>
          <w:bCs/>
          <w:color w:val="000000" w:themeColor="text1"/>
        </w:rPr>
        <w:t>.</w:t>
      </w:r>
      <w:r w:rsidRPr="00780CF3" w:rsidR="262852BA">
        <w:rPr>
          <w:rFonts w:ascii="Garamond" w:hAnsi="Garamond"/>
          <w:b/>
          <w:bCs/>
          <w:color w:val="000000" w:themeColor="text1"/>
        </w:rPr>
        <w:t xml:space="preserve"> Internal and External Communication</w:t>
      </w:r>
    </w:p>
    <w:p w:rsidRPr="00606A7B" w:rsidR="262852BA" w:rsidP="57481441" w:rsidRDefault="262852BA" w14:paraId="40F008CC" w14:textId="2BE80B5D">
      <w:pPr>
        <w:rPr>
          <w:rFonts w:ascii="Garamond" w:hAnsi="Garamond"/>
          <w:color w:val="000000" w:themeColor="text1"/>
        </w:rPr>
      </w:pPr>
      <w:r w:rsidRPr="00606A7B">
        <w:rPr>
          <w:rFonts w:ascii="Garamond" w:hAnsi="Garamond"/>
          <w:color w:val="000000" w:themeColor="text1"/>
        </w:rPr>
        <w:t>All employees and Entities of the ASUW are responsible for following and complying with the guidelines and procedures outlined in the ASUW’s Communications Policy.</w:t>
      </w:r>
    </w:p>
    <w:p w:rsidRPr="00780CF3" w:rsidR="262852BA" w:rsidP="57481441" w:rsidRDefault="00780CF3" w14:paraId="5F1484B6" w14:textId="3668EC82">
      <w:pPr>
        <w:keepNext/>
        <w:keepLines/>
        <w:rPr>
          <w:rFonts w:ascii="Garamond" w:hAnsi="Garamond"/>
          <w:b/>
          <w:bCs/>
          <w:color w:val="000000" w:themeColor="text1"/>
        </w:rPr>
      </w:pPr>
      <w:r>
        <w:rPr>
          <w:rFonts w:ascii="Garamond" w:hAnsi="Garamond"/>
          <w:b/>
          <w:bCs/>
          <w:color w:val="000000" w:themeColor="text1"/>
        </w:rPr>
        <w:t>Section</w:t>
      </w:r>
      <w:r w:rsidRPr="008B4A49">
        <w:rPr>
          <w:rFonts w:ascii="Garamond" w:hAnsi="Garamond"/>
          <w:b/>
          <w:bCs/>
          <w:color w:val="000000" w:themeColor="text1"/>
        </w:rPr>
        <w:t xml:space="preserve"> </w:t>
      </w:r>
      <w:r w:rsidRPr="00780CF3" w:rsidR="262852BA">
        <w:rPr>
          <w:rFonts w:ascii="Garamond" w:hAnsi="Garamond"/>
          <w:b/>
          <w:bCs/>
          <w:color w:val="000000" w:themeColor="text1"/>
        </w:rPr>
        <w:t>6</w:t>
      </w:r>
      <w:r>
        <w:rPr>
          <w:rFonts w:ascii="Garamond" w:hAnsi="Garamond"/>
          <w:b/>
          <w:bCs/>
          <w:color w:val="000000" w:themeColor="text1"/>
        </w:rPr>
        <w:t>.</w:t>
      </w:r>
      <w:r w:rsidRPr="00780CF3" w:rsidR="262852BA">
        <w:rPr>
          <w:rFonts w:ascii="Garamond" w:hAnsi="Garamond"/>
          <w:b/>
          <w:bCs/>
          <w:color w:val="000000" w:themeColor="text1"/>
        </w:rPr>
        <w:t xml:space="preserve"> Records Archiving and Availability</w:t>
      </w:r>
    </w:p>
    <w:p w:rsidRPr="00606A7B" w:rsidR="262852BA" w:rsidP="004E2FA2" w:rsidRDefault="262852BA" w14:paraId="2782A143" w14:textId="5AD6A044">
      <w:pPr>
        <w:pStyle w:val="ListParagraph"/>
        <w:keepNext w:val="1"/>
        <w:keepLines w:val="1"/>
        <w:numPr>
          <w:ilvl w:val="0"/>
          <w:numId w:val="51"/>
        </w:numPr>
        <w:rPr>
          <w:rFonts w:ascii="Garamond" w:hAnsi="Garamond"/>
          <w:color w:val="000000" w:themeColor="text1"/>
        </w:rPr>
      </w:pPr>
      <w:r w:rsidRPr="6651BBAD" w:rsidR="61BA925C">
        <w:rPr>
          <w:rFonts w:ascii="Garamond" w:hAnsi="Garamond"/>
          <w:color w:val="000000" w:themeColor="text1" w:themeTint="FF" w:themeShade="FF"/>
        </w:rPr>
        <w:t>In addition to keeping physical records of ASUW activities, all records delineated in this section</w:t>
      </w:r>
      <w:r w:rsidRPr="6651BBAD" w:rsidR="2AB403BC">
        <w:rPr>
          <w:rFonts w:ascii="Garamond" w:hAnsi="Garamond"/>
          <w:color w:val="000000" w:themeColor="text1" w:themeTint="FF" w:themeShade="FF"/>
        </w:rPr>
        <w:t xml:space="preserve"> </w:t>
      </w:r>
      <w:r w:rsidRPr="6651BBAD" w:rsidR="61BA925C">
        <w:rPr>
          <w:rFonts w:ascii="Garamond" w:hAnsi="Garamond"/>
          <w:color w:val="000000" w:themeColor="text1" w:themeTint="FF" w:themeShade="FF"/>
        </w:rPr>
        <w:t xml:space="preserve">shall be made available via a publicly available </w:t>
      </w:r>
      <w:r w:rsidRPr="6651BBAD" w:rsidR="72D3EB48">
        <w:rPr>
          <w:rFonts w:ascii="Garamond" w:hAnsi="Garamond"/>
          <w:color w:val="000000" w:themeColor="text1" w:themeTint="FF" w:themeShade="FF"/>
        </w:rPr>
        <w:t xml:space="preserve">and digitally accessible </w:t>
      </w:r>
      <w:r w:rsidRPr="6651BBAD" w:rsidR="61BA925C">
        <w:rPr>
          <w:rFonts w:ascii="Garamond" w:hAnsi="Garamond"/>
          <w:color w:val="000000" w:themeColor="text1" w:themeTint="FF" w:themeShade="FF"/>
        </w:rPr>
        <w:t xml:space="preserve">website </w:t>
      </w:r>
      <w:r w:rsidRPr="6651BBAD" w:rsidR="61BA925C">
        <w:rPr>
          <w:rFonts w:ascii="Garamond" w:hAnsi="Garamond"/>
          <w:color w:val="000000" w:themeColor="text1" w:themeTint="FF" w:themeShade="FF"/>
        </w:rPr>
        <w:t>maintained</w:t>
      </w:r>
      <w:r w:rsidRPr="6651BBAD" w:rsidR="61BA925C">
        <w:rPr>
          <w:rFonts w:ascii="Garamond" w:hAnsi="Garamond"/>
          <w:color w:val="000000" w:themeColor="text1" w:themeTint="FF" w:themeShade="FF"/>
        </w:rPr>
        <w:t xml:space="preserve"> by the ASUW;</w:t>
      </w:r>
    </w:p>
    <w:p w:rsidRPr="00606A7B" w:rsidR="262852BA" w:rsidP="004E2FA2" w:rsidRDefault="262852BA" w14:paraId="2A88B374" w14:textId="0F8A7457">
      <w:pPr>
        <w:pStyle w:val="ListParagraph"/>
        <w:numPr>
          <w:ilvl w:val="0"/>
          <w:numId w:val="51"/>
        </w:numPr>
        <w:rPr>
          <w:rFonts w:ascii="Garamond" w:hAnsi="Garamond"/>
          <w:color w:val="000000" w:themeColor="text1"/>
        </w:rPr>
      </w:pPr>
      <w:r w:rsidRPr="6651BBAD" w:rsidR="61BA925C">
        <w:rPr>
          <w:rFonts w:ascii="Garamond" w:hAnsi="Garamond"/>
          <w:color w:val="000000" w:themeColor="text1" w:themeTint="FF" w:themeShade="FF"/>
        </w:rPr>
        <w:t>The following ASUW activities, records and decisions, shall be made publicly available</w:t>
      </w:r>
      <w:r w:rsidRPr="6651BBAD" w:rsidR="2E4CC4E6">
        <w:rPr>
          <w:rFonts w:ascii="Garamond" w:hAnsi="Garamond"/>
          <w:color w:val="000000" w:themeColor="text1" w:themeTint="FF" w:themeShade="FF"/>
        </w:rPr>
        <w:t xml:space="preserve"> and digitally accessible</w:t>
      </w:r>
      <w:r w:rsidRPr="6651BBAD" w:rsidR="61BA925C">
        <w:rPr>
          <w:rFonts w:ascii="Garamond" w:hAnsi="Garamond"/>
          <w:color w:val="000000" w:themeColor="text1" w:themeTint="FF" w:themeShade="FF"/>
        </w:rPr>
        <w:t>, once posted</w:t>
      </w:r>
      <w:r w:rsidRPr="6651BBAD" w:rsidR="7C36D97A">
        <w:rPr>
          <w:rFonts w:ascii="Garamond" w:hAnsi="Garamond"/>
          <w:color w:val="000000" w:themeColor="text1" w:themeTint="FF" w:themeShade="FF"/>
        </w:rPr>
        <w:t xml:space="preserve"> </w:t>
      </w:r>
      <w:r w:rsidRPr="6651BBAD" w:rsidR="61BA925C">
        <w:rPr>
          <w:rFonts w:ascii="Garamond" w:hAnsi="Garamond"/>
          <w:color w:val="000000" w:themeColor="text1" w:themeTint="FF" w:themeShade="FF"/>
        </w:rPr>
        <w:t>onto the Records site:</w:t>
      </w:r>
    </w:p>
    <w:p w:rsidR="4122A3A0" w:rsidP="691063E9" w:rsidRDefault="4122A3A0" w14:paraId="5D98F8FE" w14:textId="18825922">
      <w:pPr>
        <w:pStyle w:val="ListParagraph"/>
        <w:numPr>
          <w:ilvl w:val="1"/>
          <w:numId w:val="51"/>
        </w:numPr>
        <w:rPr>
          <w:rFonts w:ascii="Garamond" w:hAnsi="Garamond"/>
          <w:color w:val="000000" w:themeColor="text1" w:themeTint="FF" w:themeShade="FF"/>
        </w:rPr>
      </w:pPr>
      <w:r w:rsidRPr="6651BBAD" w:rsidR="3897B722">
        <w:rPr>
          <w:rFonts w:ascii="Garamond" w:hAnsi="Garamond"/>
          <w:color w:val="000000" w:themeColor="text1" w:themeTint="FF" w:themeShade="FF"/>
        </w:rPr>
        <w:t>Constitution</w:t>
      </w:r>
      <w:r w:rsidRPr="6651BBAD" w:rsidR="3897B722">
        <w:rPr>
          <w:rFonts w:ascii="Garamond" w:hAnsi="Garamond"/>
          <w:color w:val="000000" w:themeColor="text1" w:themeTint="FF" w:themeShade="FF"/>
        </w:rPr>
        <w:t xml:space="preserve"> of the ASUW</w:t>
      </w:r>
      <w:r w:rsidRPr="6651BBAD" w:rsidR="3897B722">
        <w:rPr>
          <w:rFonts w:ascii="Garamond" w:hAnsi="Garamond"/>
          <w:color w:val="000000" w:themeColor="text1" w:themeTint="FF" w:themeShade="FF"/>
        </w:rPr>
        <w:t>;</w:t>
      </w:r>
    </w:p>
    <w:p w:rsidR="4122A3A0" w:rsidP="691063E9" w:rsidRDefault="4122A3A0" w14:paraId="6EDE83C9" w14:textId="43B8E0C4">
      <w:pPr>
        <w:pStyle w:val="ListParagraph"/>
        <w:numPr>
          <w:ilvl w:val="1"/>
          <w:numId w:val="51"/>
        </w:numPr>
        <w:rPr>
          <w:rFonts w:ascii="Garamond" w:hAnsi="Garamond"/>
          <w:color w:val="000000" w:themeColor="text1" w:themeTint="FF" w:themeShade="FF"/>
        </w:rPr>
      </w:pPr>
      <w:r w:rsidRPr="6651BBAD" w:rsidR="3897B722">
        <w:rPr>
          <w:rFonts w:ascii="Garamond" w:hAnsi="Garamond"/>
          <w:color w:val="000000" w:themeColor="text1" w:themeTint="FF" w:themeShade="FF"/>
        </w:rPr>
        <w:t>Bylaws</w:t>
      </w:r>
      <w:r w:rsidRPr="6651BBAD" w:rsidR="3897B722">
        <w:rPr>
          <w:rFonts w:ascii="Garamond" w:hAnsi="Garamond"/>
          <w:color w:val="000000" w:themeColor="text1" w:themeTint="FF" w:themeShade="FF"/>
        </w:rPr>
        <w:t xml:space="preserve"> of the ASUW</w:t>
      </w:r>
      <w:r w:rsidRPr="6651BBAD" w:rsidR="3897B722">
        <w:rPr>
          <w:rFonts w:ascii="Garamond" w:hAnsi="Garamond"/>
          <w:color w:val="000000" w:themeColor="text1" w:themeTint="FF" w:themeShade="FF"/>
        </w:rPr>
        <w:t>;</w:t>
      </w:r>
    </w:p>
    <w:p w:rsidR="4122A3A0" w:rsidP="691063E9" w:rsidRDefault="4122A3A0" w14:paraId="659189A0" w14:textId="2AA407AD">
      <w:pPr>
        <w:pStyle w:val="ListParagraph"/>
        <w:numPr>
          <w:ilvl w:val="1"/>
          <w:numId w:val="51"/>
        </w:numPr>
        <w:rPr>
          <w:rFonts w:ascii="Garamond" w:hAnsi="Garamond"/>
          <w:color w:val="000000" w:themeColor="text1" w:themeTint="FF" w:themeShade="FF"/>
        </w:rPr>
      </w:pPr>
      <w:r w:rsidRPr="6651BBAD" w:rsidR="3897B722">
        <w:rPr>
          <w:rFonts w:ascii="Garamond" w:hAnsi="Garamond"/>
          <w:color w:val="000000" w:themeColor="text1" w:themeTint="FF" w:themeShade="FF"/>
        </w:rPr>
        <w:t>All policies of the ASUW</w:t>
      </w:r>
      <w:r w:rsidRPr="6651BBAD" w:rsidR="3897B722">
        <w:rPr>
          <w:rFonts w:ascii="Garamond" w:hAnsi="Garamond"/>
          <w:color w:val="000000" w:themeColor="text1" w:themeTint="FF" w:themeShade="FF"/>
        </w:rPr>
        <w:t>;</w:t>
      </w:r>
    </w:p>
    <w:p w:rsidR="4122A3A0" w:rsidP="691063E9" w:rsidRDefault="4122A3A0" w14:paraId="6B47E136" w14:textId="7C72149D">
      <w:pPr>
        <w:pStyle w:val="ListParagraph"/>
        <w:numPr>
          <w:ilvl w:val="1"/>
          <w:numId w:val="51"/>
        </w:numPr>
        <w:rPr>
          <w:rFonts w:ascii="Garamond" w:hAnsi="Garamond"/>
          <w:color w:val="000000" w:themeColor="text1" w:themeTint="FF" w:themeShade="FF"/>
        </w:rPr>
      </w:pPr>
      <w:r w:rsidRPr="6651BBAD" w:rsidR="3897B722">
        <w:rPr>
          <w:rFonts w:ascii="Garamond" w:hAnsi="Garamond"/>
          <w:color w:val="000000" w:themeColor="text1" w:themeTint="FF" w:themeShade="FF"/>
        </w:rPr>
        <w:t>Procedural and Organizing Documents of the ASUW;</w:t>
      </w:r>
    </w:p>
    <w:p w:rsidRPr="00606A7B" w:rsidR="262852BA" w:rsidP="004E2FA2" w:rsidRDefault="262852BA" w14:paraId="2FCF9BA5" w14:textId="62245077">
      <w:pPr>
        <w:pStyle w:val="ListParagraph"/>
        <w:numPr>
          <w:ilvl w:val="1"/>
          <w:numId w:val="51"/>
        </w:numPr>
        <w:rPr>
          <w:rFonts w:ascii="Garamond" w:hAnsi="Garamond"/>
          <w:color w:val="000000" w:themeColor="text1"/>
        </w:rPr>
      </w:pPr>
      <w:r w:rsidRPr="00606A7B">
        <w:rPr>
          <w:rFonts w:ascii="Garamond" w:hAnsi="Garamond"/>
          <w:color w:val="000000" w:themeColor="text1"/>
        </w:rPr>
        <w:t>Board of Directors Bills;</w:t>
      </w:r>
    </w:p>
    <w:p w:rsidRPr="00606A7B" w:rsidR="262852BA" w:rsidP="004E2FA2" w:rsidRDefault="262852BA" w14:paraId="36C277BD" w14:textId="4EC46D39">
      <w:pPr>
        <w:pStyle w:val="ListParagraph"/>
        <w:numPr>
          <w:ilvl w:val="1"/>
          <w:numId w:val="51"/>
        </w:numPr>
        <w:rPr>
          <w:rFonts w:ascii="Garamond" w:hAnsi="Garamond"/>
          <w:color w:val="000000" w:themeColor="text1"/>
        </w:rPr>
      </w:pPr>
      <w:r w:rsidRPr="00606A7B">
        <w:rPr>
          <w:rFonts w:ascii="Garamond" w:hAnsi="Garamond"/>
          <w:color w:val="000000" w:themeColor="text1"/>
        </w:rPr>
        <w:t>Yearly Budget;</w:t>
      </w:r>
    </w:p>
    <w:p w:rsidRPr="00606A7B" w:rsidR="262852BA" w:rsidP="004E2FA2" w:rsidRDefault="262852BA" w14:paraId="19D60359" w14:textId="26795DB1">
      <w:pPr>
        <w:pStyle w:val="ListParagraph"/>
        <w:numPr>
          <w:ilvl w:val="1"/>
          <w:numId w:val="51"/>
        </w:numPr>
        <w:rPr>
          <w:rFonts w:ascii="Garamond" w:hAnsi="Garamond"/>
          <w:color w:val="000000" w:themeColor="text1"/>
        </w:rPr>
      </w:pPr>
      <w:r w:rsidRPr="00606A7B">
        <w:rPr>
          <w:rFonts w:ascii="Garamond" w:hAnsi="Garamond"/>
          <w:color w:val="000000" w:themeColor="text1"/>
        </w:rPr>
        <w:t>Special Appropriations Fund Allocations;</w:t>
      </w:r>
    </w:p>
    <w:p w:rsidRPr="00606A7B" w:rsidR="262852BA" w:rsidP="004E2FA2" w:rsidRDefault="7CA2F3E8" w14:paraId="798EFBB7" w14:textId="04A1E44B">
      <w:pPr>
        <w:pStyle w:val="ListParagraph"/>
        <w:numPr>
          <w:ilvl w:val="1"/>
          <w:numId w:val="51"/>
        </w:numPr>
        <w:rPr>
          <w:rFonts w:ascii="Garamond" w:hAnsi="Garamond"/>
          <w:color w:val="000000" w:themeColor="text1"/>
        </w:rPr>
      </w:pPr>
      <w:r w:rsidRPr="00606A7B">
        <w:rPr>
          <w:rFonts w:ascii="Garamond" w:hAnsi="Garamond"/>
          <w:color w:val="000000" w:themeColor="text1"/>
        </w:rPr>
        <w:t>Judicial Committee</w:t>
      </w:r>
      <w:r w:rsidRPr="00606A7B" w:rsidR="262852BA">
        <w:rPr>
          <w:rFonts w:ascii="Garamond" w:hAnsi="Garamond"/>
          <w:color w:val="000000" w:themeColor="text1"/>
        </w:rPr>
        <w:t xml:space="preserve"> Recommendations;</w:t>
      </w:r>
    </w:p>
    <w:p w:rsidRPr="00606A7B" w:rsidR="262852BA" w:rsidP="004E2FA2" w:rsidRDefault="7CA2F3E8" w14:paraId="39693FD5" w14:textId="1F83D2D5">
      <w:pPr>
        <w:pStyle w:val="ListParagraph"/>
        <w:numPr>
          <w:ilvl w:val="1"/>
          <w:numId w:val="51"/>
        </w:numPr>
        <w:rPr>
          <w:rFonts w:ascii="Garamond" w:hAnsi="Garamond"/>
          <w:color w:val="000000" w:themeColor="text1"/>
        </w:rPr>
      </w:pPr>
      <w:r w:rsidRPr="00606A7B">
        <w:rPr>
          <w:rFonts w:ascii="Garamond" w:hAnsi="Garamond"/>
          <w:color w:val="000000" w:themeColor="text1"/>
        </w:rPr>
        <w:t>Judicial Committee</w:t>
      </w:r>
      <w:r w:rsidRPr="00606A7B" w:rsidR="262852BA">
        <w:rPr>
          <w:rFonts w:ascii="Garamond" w:hAnsi="Garamond"/>
          <w:color w:val="000000" w:themeColor="text1"/>
        </w:rPr>
        <w:t xml:space="preserve"> Judgments;</w:t>
      </w:r>
    </w:p>
    <w:p w:rsidRPr="00606A7B" w:rsidR="262852BA" w:rsidP="004E2FA2" w:rsidRDefault="262852BA" w14:paraId="5D929D2D" w14:textId="42197402">
      <w:pPr>
        <w:pStyle w:val="ListParagraph"/>
        <w:numPr>
          <w:ilvl w:val="1"/>
          <w:numId w:val="51"/>
        </w:numPr>
        <w:rPr>
          <w:rFonts w:ascii="Garamond" w:hAnsi="Garamond"/>
          <w:color w:val="000000" w:themeColor="text1"/>
        </w:rPr>
      </w:pPr>
      <w:r w:rsidRPr="00606A7B">
        <w:rPr>
          <w:rFonts w:ascii="Garamond" w:hAnsi="Garamond"/>
          <w:color w:val="000000" w:themeColor="text1"/>
        </w:rPr>
        <w:t>Ballot Measures;</w:t>
      </w:r>
    </w:p>
    <w:p w:rsidRPr="00606A7B" w:rsidR="262852BA" w:rsidP="004E2FA2" w:rsidRDefault="262852BA" w14:paraId="262EC0E9" w14:textId="193F4083">
      <w:pPr>
        <w:pStyle w:val="ListParagraph"/>
        <w:numPr>
          <w:ilvl w:val="1"/>
          <w:numId w:val="51"/>
        </w:numPr>
        <w:rPr>
          <w:rFonts w:ascii="Garamond" w:hAnsi="Garamond"/>
          <w:color w:val="000000" w:themeColor="text1"/>
        </w:rPr>
      </w:pPr>
      <w:r w:rsidRPr="00606A7B">
        <w:rPr>
          <w:rFonts w:ascii="Garamond" w:hAnsi="Garamond"/>
          <w:color w:val="000000" w:themeColor="text1"/>
        </w:rPr>
        <w:t>Elections Results;</w:t>
      </w:r>
    </w:p>
    <w:p w:rsidRPr="00606A7B" w:rsidR="262852BA" w:rsidP="004E2FA2" w:rsidRDefault="262852BA" w14:paraId="191A64EA" w14:textId="0055FF3B">
      <w:pPr>
        <w:pStyle w:val="ListParagraph"/>
        <w:numPr>
          <w:ilvl w:val="1"/>
          <w:numId w:val="51"/>
        </w:numPr>
        <w:rPr>
          <w:rFonts w:ascii="Garamond" w:hAnsi="Garamond"/>
          <w:color w:val="000000" w:themeColor="text1"/>
        </w:rPr>
      </w:pPr>
      <w:r w:rsidRPr="00606A7B">
        <w:rPr>
          <w:rFonts w:ascii="Garamond" w:hAnsi="Garamond"/>
          <w:color w:val="000000" w:themeColor="text1"/>
        </w:rPr>
        <w:t>Legislative Agendas;</w:t>
      </w:r>
      <w:r w:rsidRPr="00606A7B">
        <w:rPr>
          <w:rFonts w:ascii="Garamond" w:hAnsi="Garamond"/>
          <w:color w:val="000000" w:themeColor="text1"/>
        </w:rPr>
        <w:tab/>
      </w:r>
    </w:p>
    <w:p w:rsidRPr="00606A7B" w:rsidR="220D0CA8" w:rsidP="004E2FA2" w:rsidRDefault="220D0CA8" w14:paraId="13437EA7" w14:textId="688D5886">
      <w:pPr>
        <w:pStyle w:val="ListParagraph"/>
        <w:numPr>
          <w:ilvl w:val="1"/>
          <w:numId w:val="51"/>
        </w:numPr>
        <w:rPr>
          <w:rFonts w:ascii="Garamond" w:hAnsi="Garamond"/>
          <w:color w:val="000000" w:themeColor="text1"/>
        </w:rPr>
      </w:pPr>
      <w:r w:rsidRPr="00606A7B">
        <w:rPr>
          <w:rFonts w:ascii="Garamond" w:hAnsi="Garamond"/>
          <w:color w:val="000000" w:themeColor="text1"/>
        </w:rPr>
        <w:t>Committee Minutes;</w:t>
      </w:r>
    </w:p>
    <w:p w:rsidRPr="00606A7B" w:rsidR="220D0CA8" w:rsidP="004E2FA2" w:rsidRDefault="220D0CA8" w14:paraId="0FE491AA" w14:textId="311CC811">
      <w:pPr>
        <w:pStyle w:val="ListParagraph"/>
        <w:numPr>
          <w:ilvl w:val="1"/>
          <w:numId w:val="51"/>
        </w:numPr>
        <w:rPr>
          <w:rFonts w:ascii="Garamond" w:hAnsi="Garamond"/>
          <w:color w:val="000000" w:themeColor="text1"/>
        </w:rPr>
      </w:pPr>
      <w:r w:rsidRPr="00606A7B">
        <w:rPr>
          <w:rFonts w:ascii="Garamond" w:hAnsi="Garamond"/>
          <w:color w:val="000000" w:themeColor="text1"/>
        </w:rPr>
        <w:t>Finance and Budget Committee Bills; and</w:t>
      </w:r>
    </w:p>
    <w:p w:rsidRPr="00606A7B" w:rsidR="220D0CA8" w:rsidP="004E2FA2" w:rsidRDefault="220D0CA8" w14:paraId="1EA0A8E1" w14:textId="05DD8510">
      <w:pPr>
        <w:pStyle w:val="ListParagraph"/>
        <w:numPr>
          <w:ilvl w:val="1"/>
          <w:numId w:val="51"/>
        </w:numPr>
        <w:rPr>
          <w:rFonts w:ascii="Garamond" w:hAnsi="Garamond"/>
          <w:color w:val="000000" w:themeColor="text1"/>
        </w:rPr>
      </w:pPr>
      <w:r w:rsidRPr="00606A7B">
        <w:rPr>
          <w:rFonts w:ascii="Garamond" w:hAnsi="Garamond"/>
          <w:color w:val="000000" w:themeColor="text1"/>
        </w:rPr>
        <w:t>Quarterly Reports, as required by Section 3 of this Article.</w:t>
      </w:r>
    </w:p>
    <w:p w:rsidRPr="00606A7B" w:rsidR="220D0CA8" w:rsidP="004E2FA2" w:rsidRDefault="220D0CA8" w14:paraId="08399B00" w14:textId="30B5B27E">
      <w:pPr>
        <w:pStyle w:val="ListParagraph"/>
        <w:keepNext/>
        <w:keepLines/>
        <w:numPr>
          <w:ilvl w:val="0"/>
          <w:numId w:val="51"/>
        </w:numPr>
        <w:rPr>
          <w:rFonts w:ascii="Garamond" w:hAnsi="Garamond"/>
          <w:color w:val="000000" w:themeColor="text1"/>
        </w:rPr>
      </w:pPr>
      <w:r w:rsidRPr="00606A7B">
        <w:rPr>
          <w:rFonts w:ascii="Garamond" w:hAnsi="Garamond"/>
          <w:color w:val="000000" w:themeColor="text1"/>
        </w:rPr>
        <w:t>The following ASUW activities, records and decisions, once posted onto the Records site, shall be kept only so long as they are the most current version:</w:t>
      </w:r>
    </w:p>
    <w:p w:rsidRPr="00606A7B" w:rsidR="220D0CA8" w:rsidP="004E2FA2" w:rsidRDefault="220D0CA8" w14:paraId="6A3656DC" w14:textId="04DF3FCC">
      <w:pPr>
        <w:pStyle w:val="ListParagraph"/>
        <w:numPr>
          <w:ilvl w:val="1"/>
          <w:numId w:val="51"/>
        </w:numPr>
        <w:rPr>
          <w:rFonts w:ascii="Garamond" w:hAnsi="Garamond"/>
          <w:color w:val="000000" w:themeColor="text1"/>
        </w:rPr>
      </w:pPr>
      <w:r w:rsidRPr="00606A7B">
        <w:rPr>
          <w:rFonts w:ascii="Garamond" w:hAnsi="Garamond"/>
          <w:color w:val="000000" w:themeColor="text1"/>
        </w:rPr>
        <w:t>Special Appropriations Fund Year to Date Balance. The current year’s fund balance shall be made available, specifying amounts granted to each appropriation recipient as approved by the Board of Directors;</w:t>
      </w:r>
    </w:p>
    <w:p w:rsidRPr="00606A7B" w:rsidR="220D0CA8" w:rsidP="004E2FA2" w:rsidRDefault="220D0CA8" w14:paraId="346FBF14" w14:textId="3833F956">
      <w:pPr>
        <w:pStyle w:val="ListParagraph"/>
        <w:numPr>
          <w:ilvl w:val="1"/>
          <w:numId w:val="51"/>
        </w:numPr>
        <w:rPr>
          <w:rFonts w:ascii="Garamond" w:hAnsi="Garamond"/>
          <w:color w:val="000000" w:themeColor="text1"/>
        </w:rPr>
      </w:pPr>
      <w:r w:rsidRPr="00606A7B">
        <w:rPr>
          <w:rFonts w:ascii="Garamond" w:hAnsi="Garamond"/>
          <w:color w:val="000000" w:themeColor="text1"/>
        </w:rPr>
        <w:t>ASUW Employee Job Descriptions; and</w:t>
      </w:r>
    </w:p>
    <w:p w:rsidRPr="00606A7B" w:rsidR="220D0CA8" w:rsidP="004E2FA2" w:rsidRDefault="220D0CA8" w14:paraId="17180FA6" w14:textId="62BADDA9">
      <w:pPr>
        <w:pStyle w:val="ListParagraph"/>
        <w:numPr>
          <w:ilvl w:val="1"/>
          <w:numId w:val="51"/>
        </w:numPr>
        <w:rPr>
          <w:rFonts w:ascii="Garamond" w:hAnsi="Garamond"/>
          <w:color w:val="000000" w:themeColor="text1"/>
        </w:rPr>
      </w:pPr>
      <w:r w:rsidRPr="00606A7B">
        <w:rPr>
          <w:rFonts w:ascii="Garamond" w:hAnsi="Garamond"/>
          <w:color w:val="000000" w:themeColor="text1"/>
        </w:rPr>
        <w:t>ASUW Elections Policies and Procedures.</w:t>
      </w:r>
    </w:p>
    <w:p w:rsidRPr="00606A7B" w:rsidR="220D0CA8" w:rsidP="004E2FA2" w:rsidRDefault="220D0CA8" w14:paraId="0E441E35" w14:textId="16A659B4">
      <w:pPr>
        <w:pStyle w:val="ListParagraph"/>
        <w:numPr>
          <w:ilvl w:val="0"/>
          <w:numId w:val="51"/>
        </w:numPr>
        <w:rPr>
          <w:rFonts w:ascii="Garamond" w:hAnsi="Garamond"/>
          <w:color w:val="000000" w:themeColor="text1"/>
        </w:rPr>
      </w:pPr>
      <w:r w:rsidRPr="00606A7B">
        <w:rPr>
          <w:rFonts w:ascii="Garamond" w:hAnsi="Garamond"/>
          <w:color w:val="000000" w:themeColor="text1"/>
        </w:rPr>
        <w:t>All activities, records and decisions described in subsections B and C shall be made available within</w:t>
      </w:r>
      <w:r w:rsidRPr="00606A7B" w:rsidR="44EBB9FD">
        <w:rPr>
          <w:rFonts w:ascii="Garamond" w:hAnsi="Garamond"/>
          <w:color w:val="000000" w:themeColor="text1"/>
        </w:rPr>
        <w:t xml:space="preserve"> </w:t>
      </w:r>
      <w:r w:rsidRPr="00606A7B">
        <w:rPr>
          <w:rFonts w:ascii="Garamond" w:hAnsi="Garamond"/>
          <w:color w:val="000000" w:themeColor="text1"/>
        </w:rPr>
        <w:t>one week of their final approval by the appropriate committee</w:t>
      </w:r>
      <w:r w:rsidRPr="00606A7B" w:rsidR="79120FB7">
        <w:rPr>
          <w:rFonts w:ascii="Garamond" w:hAnsi="Garamond"/>
          <w:color w:val="000000" w:themeColor="text1"/>
        </w:rPr>
        <w:t>;</w:t>
      </w:r>
      <w:r w:rsidRPr="00606A7B">
        <w:rPr>
          <w:rFonts w:ascii="Garamond" w:hAnsi="Garamond"/>
          <w:color w:val="000000" w:themeColor="text1"/>
        </w:rPr>
        <w:t xml:space="preserve"> Committee Chairs and Program</w:t>
      </w:r>
      <w:r w:rsidRPr="00606A7B" w:rsidR="78B20860">
        <w:rPr>
          <w:rFonts w:ascii="Garamond" w:hAnsi="Garamond"/>
          <w:color w:val="000000" w:themeColor="text1"/>
        </w:rPr>
        <w:t xml:space="preserve"> </w:t>
      </w:r>
      <w:r w:rsidRPr="00606A7B">
        <w:rPr>
          <w:rFonts w:ascii="Garamond" w:hAnsi="Garamond"/>
          <w:color w:val="000000" w:themeColor="text1"/>
        </w:rPr>
        <w:t xml:space="preserve">Directors are responsible for ensuring the prompt posting of the records their entity </w:t>
      </w:r>
      <w:r w:rsidRPr="00606A7B" w:rsidR="009E5E6E">
        <w:rPr>
          <w:rFonts w:ascii="Garamond" w:hAnsi="Garamond"/>
          <w:color w:val="000000" w:themeColor="text1"/>
        </w:rPr>
        <w:t>oversees;</w:t>
      </w:r>
      <w:r w:rsidRPr="00606A7B" w:rsidR="7FC66140">
        <w:rPr>
          <w:rFonts w:ascii="Garamond" w:hAnsi="Garamond"/>
          <w:color w:val="000000" w:themeColor="text1"/>
        </w:rPr>
        <w:t xml:space="preserve"> </w:t>
      </w:r>
      <w:r w:rsidRPr="00606A7B">
        <w:rPr>
          <w:rFonts w:ascii="Garamond" w:hAnsi="Garamond"/>
          <w:color w:val="000000" w:themeColor="text1"/>
        </w:rPr>
        <w:t>however this duty may be delegated as seen necessary by the Director of Internal Policy</w:t>
      </w:r>
      <w:r w:rsidR="009E5E6E">
        <w:rPr>
          <w:rFonts w:ascii="Garamond" w:hAnsi="Garamond"/>
          <w:color w:val="000000" w:themeColor="text1"/>
        </w:rPr>
        <w:t>.</w:t>
      </w:r>
    </w:p>
    <w:p w:rsidRPr="00606A7B" w:rsidR="220D0CA8" w:rsidP="004E2FA2" w:rsidRDefault="220D0CA8" w14:paraId="090A1E24" w14:textId="5D9E1A3B">
      <w:pPr>
        <w:pStyle w:val="ListParagraph"/>
        <w:numPr>
          <w:ilvl w:val="0"/>
          <w:numId w:val="51"/>
        </w:numPr>
        <w:rPr>
          <w:rFonts w:ascii="Garamond" w:hAnsi="Garamond"/>
          <w:color w:val="000000" w:themeColor="text1"/>
        </w:rPr>
      </w:pPr>
      <w:r w:rsidRPr="00606A7B">
        <w:rPr>
          <w:rFonts w:ascii="Garamond" w:hAnsi="Garamond"/>
          <w:color w:val="000000" w:themeColor="text1"/>
        </w:rPr>
        <w:t>Records shall be posted in final form, as approved by the Entity, using the most universal digital</w:t>
      </w:r>
      <w:r w:rsidRPr="00606A7B" w:rsidR="5B4C82A9">
        <w:rPr>
          <w:rFonts w:ascii="Garamond" w:hAnsi="Garamond"/>
          <w:color w:val="000000" w:themeColor="text1"/>
        </w:rPr>
        <w:t xml:space="preserve"> </w:t>
      </w:r>
      <w:r w:rsidRPr="00606A7B">
        <w:rPr>
          <w:rFonts w:ascii="Garamond" w:hAnsi="Garamond"/>
          <w:color w:val="000000" w:themeColor="text1"/>
        </w:rPr>
        <w:t>format available at the time of posting, as determined by the ASUW Office of Communications</w:t>
      </w:r>
      <w:r w:rsidR="009E5E6E">
        <w:rPr>
          <w:rFonts w:ascii="Garamond" w:hAnsi="Garamond"/>
          <w:color w:val="000000" w:themeColor="text1"/>
        </w:rPr>
        <w:t>.</w:t>
      </w:r>
    </w:p>
    <w:p w:rsidRPr="00606A7B" w:rsidR="220D0CA8" w:rsidP="004E2FA2" w:rsidRDefault="220D0CA8" w14:paraId="629A691A" w14:textId="4B6D7C46">
      <w:pPr>
        <w:pStyle w:val="ListParagraph"/>
        <w:numPr>
          <w:ilvl w:val="0"/>
          <w:numId w:val="51"/>
        </w:numPr>
        <w:rPr>
          <w:rFonts w:ascii="Garamond" w:hAnsi="Garamond"/>
          <w:color w:val="000000" w:themeColor="text1"/>
        </w:rPr>
      </w:pPr>
      <w:r w:rsidRPr="00606A7B">
        <w:rPr>
          <w:rFonts w:ascii="Garamond" w:hAnsi="Garamond"/>
          <w:color w:val="000000" w:themeColor="text1"/>
        </w:rPr>
        <w:t>Whenever possible, as resources provide, archived records available in physical form that are to be</w:t>
      </w:r>
      <w:r w:rsidRPr="00606A7B" w:rsidR="10C84BE7">
        <w:rPr>
          <w:rFonts w:ascii="Garamond" w:hAnsi="Garamond"/>
          <w:color w:val="000000" w:themeColor="text1"/>
        </w:rPr>
        <w:t xml:space="preserve"> </w:t>
      </w:r>
      <w:r w:rsidRPr="00606A7B">
        <w:rPr>
          <w:rFonts w:ascii="Garamond" w:hAnsi="Garamond"/>
          <w:color w:val="000000" w:themeColor="text1"/>
        </w:rPr>
        <w:t>made permanently available should be placed online at the direction of the Director of Internal</w:t>
      </w:r>
      <w:r w:rsidRPr="00606A7B" w:rsidR="171BE485">
        <w:rPr>
          <w:rFonts w:ascii="Garamond" w:hAnsi="Garamond"/>
          <w:color w:val="000000" w:themeColor="text1"/>
        </w:rPr>
        <w:t xml:space="preserve"> </w:t>
      </w:r>
      <w:r w:rsidRPr="00606A7B">
        <w:rPr>
          <w:rFonts w:ascii="Garamond" w:hAnsi="Garamond"/>
          <w:color w:val="000000" w:themeColor="text1"/>
        </w:rPr>
        <w:t>Policy</w:t>
      </w:r>
      <w:r w:rsidR="009E5E6E">
        <w:rPr>
          <w:rFonts w:ascii="Garamond" w:hAnsi="Garamond"/>
          <w:color w:val="000000" w:themeColor="text1"/>
        </w:rPr>
        <w:t>.</w:t>
      </w:r>
    </w:p>
    <w:p w:rsidRPr="00606A7B" w:rsidR="220D0CA8" w:rsidP="004E2FA2" w:rsidRDefault="220D0CA8" w14:paraId="7A2168F5" w14:textId="521B8C49">
      <w:pPr>
        <w:pStyle w:val="ListParagraph"/>
        <w:numPr>
          <w:ilvl w:val="0"/>
          <w:numId w:val="51"/>
        </w:numPr>
        <w:rPr>
          <w:rFonts w:ascii="Garamond" w:hAnsi="Garamond"/>
          <w:color w:val="000000" w:themeColor="text1"/>
        </w:rPr>
      </w:pPr>
      <w:r w:rsidRPr="00606A7B">
        <w:rPr>
          <w:rFonts w:ascii="Garamond" w:hAnsi="Garamond"/>
          <w:color w:val="000000" w:themeColor="text1"/>
        </w:rPr>
        <w:t>Mistakes in postings, if not corrected within one week of initial posting, must be approved by either</w:t>
      </w:r>
      <w:r w:rsidRPr="00606A7B" w:rsidR="28335B32">
        <w:rPr>
          <w:rFonts w:ascii="Garamond" w:hAnsi="Garamond"/>
          <w:color w:val="000000" w:themeColor="text1"/>
        </w:rPr>
        <w:t xml:space="preserve"> </w:t>
      </w:r>
      <w:r w:rsidRPr="00606A7B">
        <w:rPr>
          <w:rFonts w:ascii="Garamond" w:hAnsi="Garamond"/>
          <w:color w:val="000000" w:themeColor="text1"/>
        </w:rPr>
        <w:t>the Director of Internal Policy or the President, and a note must accommodate the correction</w:t>
      </w:r>
      <w:r w:rsidRPr="00606A7B" w:rsidR="4C4C9B0D">
        <w:rPr>
          <w:rFonts w:ascii="Garamond" w:hAnsi="Garamond"/>
          <w:color w:val="000000" w:themeColor="text1"/>
        </w:rPr>
        <w:t xml:space="preserve"> </w:t>
      </w:r>
      <w:r w:rsidRPr="00606A7B">
        <w:rPr>
          <w:rFonts w:ascii="Garamond" w:hAnsi="Garamond"/>
          <w:color w:val="000000" w:themeColor="text1"/>
        </w:rPr>
        <w:t>explaining the original mistake</w:t>
      </w:r>
      <w:r w:rsidR="009E5E6E">
        <w:rPr>
          <w:rFonts w:ascii="Garamond" w:hAnsi="Garamond"/>
          <w:color w:val="000000" w:themeColor="text1"/>
        </w:rPr>
        <w:t>.</w:t>
      </w:r>
    </w:p>
    <w:p w:rsidRPr="00606A7B" w:rsidR="220D0CA8" w:rsidP="004E2FA2" w:rsidRDefault="220D0CA8" w14:paraId="42DC031A" w14:textId="72E9E041">
      <w:pPr>
        <w:pStyle w:val="ListParagraph"/>
        <w:numPr>
          <w:ilvl w:val="0"/>
          <w:numId w:val="51"/>
        </w:numPr>
        <w:rPr>
          <w:rFonts w:ascii="Garamond" w:hAnsi="Garamond"/>
          <w:color w:val="000000" w:themeColor="text1"/>
        </w:rPr>
      </w:pPr>
      <w:r w:rsidRPr="00606A7B">
        <w:rPr>
          <w:rFonts w:ascii="Garamond" w:hAnsi="Garamond"/>
          <w:color w:val="000000" w:themeColor="text1"/>
        </w:rPr>
        <w:t>At the beginning of each year, all ASUW employees with records-keeping responsibilities relating to</w:t>
      </w:r>
      <w:r w:rsidRPr="00606A7B" w:rsidR="5E3F7865">
        <w:rPr>
          <w:rFonts w:ascii="Garamond" w:hAnsi="Garamond"/>
          <w:color w:val="000000" w:themeColor="text1"/>
        </w:rPr>
        <w:t xml:space="preserve"> </w:t>
      </w:r>
      <w:r w:rsidRPr="00606A7B">
        <w:rPr>
          <w:rFonts w:ascii="Garamond" w:hAnsi="Garamond"/>
          <w:color w:val="000000" w:themeColor="text1"/>
        </w:rPr>
        <w:t>part B and C of this Section shall be trained in proper use of the Records site to ensure continuity</w:t>
      </w:r>
      <w:r w:rsidRPr="00606A7B" w:rsidR="117D6131">
        <w:rPr>
          <w:rFonts w:ascii="Garamond" w:hAnsi="Garamond"/>
          <w:color w:val="000000" w:themeColor="text1"/>
        </w:rPr>
        <w:t xml:space="preserve"> </w:t>
      </w:r>
      <w:r w:rsidRPr="00606A7B">
        <w:rPr>
          <w:rFonts w:ascii="Garamond" w:hAnsi="Garamond"/>
          <w:color w:val="000000" w:themeColor="text1"/>
        </w:rPr>
        <w:t>and reliability of records kept within.</w:t>
      </w:r>
    </w:p>
    <w:p w:rsidRPr="00780CF3" w:rsidR="029D4E4C" w:rsidP="00BC5BCD" w:rsidRDefault="00780CF3" w14:paraId="10C4C0BD" w14:textId="1CE54831">
      <w:pPr>
        <w:pStyle w:val="Heading1"/>
      </w:pPr>
      <w:bookmarkStart w:name="_Toc200051493" w:id="15"/>
      <w:r>
        <w:t>Article</w:t>
      </w:r>
      <w:r w:rsidRPr="00780CF3" w:rsidR="2CD2FCFE">
        <w:t xml:space="preserve"> X</w:t>
      </w:r>
      <w:r>
        <w:t>.</w:t>
      </w:r>
      <w:r w:rsidRPr="00780CF3" w:rsidR="2CD2FCFE">
        <w:t xml:space="preserve"> </w:t>
      </w:r>
      <w:r>
        <w:t>Personnel</w:t>
      </w:r>
      <w:bookmarkEnd w:id="15"/>
    </w:p>
    <w:p w:rsidRPr="00780CF3" w:rsidR="029D4E4C" w:rsidP="57481441" w:rsidRDefault="00780CF3" w14:paraId="2CA0F055" w14:textId="23D0211F">
      <w:pPr>
        <w:keepNext/>
        <w:keepLines/>
        <w:rPr>
          <w:rFonts w:ascii="Garamond" w:hAnsi="Garamond"/>
          <w:b/>
          <w:bCs/>
          <w:color w:val="000000" w:themeColor="text1"/>
        </w:rPr>
      </w:pPr>
      <w:r>
        <w:rPr>
          <w:rFonts w:ascii="Garamond" w:hAnsi="Garamond"/>
          <w:b/>
          <w:bCs/>
          <w:color w:val="000000" w:themeColor="text1"/>
        </w:rPr>
        <w:t>Section</w:t>
      </w:r>
      <w:r w:rsidRPr="008B4A49">
        <w:rPr>
          <w:rFonts w:ascii="Garamond" w:hAnsi="Garamond"/>
          <w:b/>
          <w:bCs/>
          <w:color w:val="000000" w:themeColor="text1"/>
        </w:rPr>
        <w:t xml:space="preserve"> </w:t>
      </w:r>
      <w:r w:rsidRPr="00780CF3" w:rsidR="029D4E4C">
        <w:rPr>
          <w:rFonts w:ascii="Garamond" w:hAnsi="Garamond"/>
          <w:b/>
          <w:bCs/>
          <w:color w:val="000000" w:themeColor="text1"/>
        </w:rPr>
        <w:t>1</w:t>
      </w:r>
      <w:r>
        <w:rPr>
          <w:rFonts w:ascii="Garamond" w:hAnsi="Garamond"/>
          <w:b/>
          <w:bCs/>
          <w:color w:val="000000" w:themeColor="text1"/>
        </w:rPr>
        <w:t>.</w:t>
      </w:r>
      <w:r w:rsidRPr="00780CF3" w:rsidR="029D4E4C">
        <w:rPr>
          <w:rFonts w:ascii="Garamond" w:hAnsi="Garamond"/>
          <w:b/>
          <w:bCs/>
          <w:color w:val="000000" w:themeColor="text1"/>
        </w:rPr>
        <w:t xml:space="preserve"> Regulation</w:t>
      </w:r>
    </w:p>
    <w:p w:rsidRPr="00606A7B" w:rsidR="029D4E4C" w:rsidP="004E2FA2" w:rsidRDefault="029D4E4C" w14:paraId="1CD627C3" w14:textId="64327A66">
      <w:pPr>
        <w:pStyle w:val="ListParagraph"/>
        <w:numPr>
          <w:ilvl w:val="0"/>
          <w:numId w:val="50"/>
        </w:numPr>
        <w:rPr>
          <w:rFonts w:ascii="Garamond" w:hAnsi="Garamond"/>
          <w:color w:val="000000" w:themeColor="text1"/>
        </w:rPr>
      </w:pPr>
      <w:r w:rsidRPr="00606A7B">
        <w:rPr>
          <w:rFonts w:ascii="Garamond" w:hAnsi="Garamond"/>
          <w:color w:val="000000" w:themeColor="text1"/>
        </w:rPr>
        <w:t xml:space="preserve">All ASUW appointments must be in accordance with Executive Order </w:t>
      </w:r>
      <w:r w:rsidRPr="707B1908" w:rsidR="7884C300">
        <w:rPr>
          <w:rFonts w:ascii="Garamond" w:hAnsi="Garamond"/>
        </w:rPr>
        <w:t>50</w:t>
      </w:r>
      <w:r w:rsidRPr="00606A7B">
        <w:rPr>
          <w:rFonts w:ascii="Garamond" w:hAnsi="Garamond"/>
          <w:color w:val="000000" w:themeColor="text1"/>
        </w:rPr>
        <w:t>, the Bylaws of the Board of Directors, and other applicable University and ASUW policies</w:t>
      </w:r>
      <w:r w:rsidR="009E5E6E">
        <w:rPr>
          <w:rFonts w:ascii="Garamond" w:hAnsi="Garamond"/>
          <w:color w:val="000000" w:themeColor="text1"/>
        </w:rPr>
        <w:t>.</w:t>
      </w:r>
    </w:p>
    <w:p w:rsidRPr="00606A7B" w:rsidR="029D4E4C" w:rsidP="004E2FA2" w:rsidRDefault="029D4E4C" w14:paraId="6FAC6750" w14:textId="2F4DE382">
      <w:pPr>
        <w:pStyle w:val="ListParagraph"/>
        <w:numPr>
          <w:ilvl w:val="0"/>
          <w:numId w:val="50"/>
        </w:numPr>
        <w:rPr>
          <w:rFonts w:ascii="Garamond" w:hAnsi="Garamond"/>
          <w:color w:val="000000" w:themeColor="text1"/>
        </w:rPr>
      </w:pPr>
      <w:r w:rsidRPr="00606A7B">
        <w:rPr>
          <w:rFonts w:ascii="Garamond" w:hAnsi="Garamond"/>
          <w:color w:val="000000" w:themeColor="text1"/>
        </w:rPr>
        <w:t>Except as herein provided, ASUW officers, Board of Directors members, Enterprise Directors, Commission Directors, and Program Directors do not have the authority to independently hire or terminate any ASUW employee</w:t>
      </w:r>
      <w:r w:rsidR="009E5E6E">
        <w:rPr>
          <w:rFonts w:ascii="Garamond" w:hAnsi="Garamond"/>
          <w:color w:val="000000" w:themeColor="text1"/>
        </w:rPr>
        <w:t>.</w:t>
      </w:r>
    </w:p>
    <w:p w:rsidRPr="00606A7B" w:rsidR="029D4E4C" w:rsidP="004E2FA2" w:rsidRDefault="029D4E4C" w14:paraId="1FB271ED" w14:textId="70B10142">
      <w:pPr>
        <w:pStyle w:val="ListParagraph"/>
        <w:numPr>
          <w:ilvl w:val="0"/>
          <w:numId w:val="50"/>
        </w:numPr>
        <w:rPr>
          <w:rFonts w:ascii="Garamond" w:hAnsi="Garamond"/>
          <w:color w:val="000000" w:themeColor="text1"/>
        </w:rPr>
      </w:pPr>
      <w:r w:rsidRPr="00606A7B">
        <w:rPr>
          <w:rFonts w:ascii="Garamond" w:hAnsi="Garamond"/>
          <w:color w:val="000000" w:themeColor="text1"/>
        </w:rPr>
        <w:t xml:space="preserve">Any individual acting in an unauthorized manner does not represent the </w:t>
      </w:r>
      <w:r w:rsidR="00D0308E">
        <w:rPr>
          <w:rFonts w:ascii="Garamond" w:hAnsi="Garamond"/>
          <w:color w:val="000000" w:themeColor="text1"/>
        </w:rPr>
        <w:t>Association</w:t>
      </w:r>
      <w:r w:rsidRPr="00606A7B">
        <w:rPr>
          <w:rFonts w:ascii="Garamond" w:hAnsi="Garamond"/>
          <w:color w:val="000000" w:themeColor="text1"/>
        </w:rPr>
        <w:t xml:space="preserve"> in any way, and this individual shall incur any and all liability for such acts</w:t>
      </w:r>
      <w:r w:rsidR="009E5E6E">
        <w:rPr>
          <w:rFonts w:ascii="Garamond" w:hAnsi="Garamond"/>
          <w:color w:val="000000" w:themeColor="text1"/>
        </w:rPr>
        <w:t>.</w:t>
      </w:r>
    </w:p>
    <w:p w:rsidRPr="00AF63C6" w:rsidR="029D4E4C" w:rsidP="004E2FA2" w:rsidRDefault="029D4E4C" w14:paraId="03272A2D" w14:textId="3CF318C9">
      <w:pPr>
        <w:pStyle w:val="ListParagraph"/>
        <w:numPr>
          <w:ilvl w:val="0"/>
          <w:numId w:val="50"/>
        </w:numPr>
        <w:rPr>
          <w:rFonts w:ascii="Garamond" w:hAnsi="Garamond"/>
          <w:color w:val="000000" w:themeColor="text1"/>
        </w:rPr>
      </w:pPr>
      <w:r w:rsidRPr="00AF63C6">
        <w:rPr>
          <w:rFonts w:ascii="Garamond" w:hAnsi="Garamond"/>
          <w:color w:val="000000" w:themeColor="text1"/>
        </w:rPr>
        <w:t xml:space="preserve">No retroactive appointments shall be made </w:t>
      </w:r>
      <w:r w:rsidRPr="00AF63C6" w:rsidR="00E96F49">
        <w:rPr>
          <w:rFonts w:ascii="Garamond" w:hAnsi="Garamond"/>
          <w:color w:val="000000" w:themeColor="text1"/>
        </w:rPr>
        <w:t>by any individual or by the Board of Directors.</w:t>
      </w:r>
    </w:p>
    <w:p w:rsidRPr="00AF63C6" w:rsidR="029D4E4C" w:rsidP="004E2FA2" w:rsidRDefault="029D4E4C" w14:paraId="4C6AEAE4" w14:textId="7C6FA891">
      <w:pPr>
        <w:pStyle w:val="ListParagraph"/>
        <w:numPr>
          <w:ilvl w:val="0"/>
          <w:numId w:val="50"/>
        </w:numPr>
        <w:rPr>
          <w:rFonts w:ascii="Garamond" w:hAnsi="Garamond"/>
        </w:rPr>
      </w:pPr>
      <w:r w:rsidRPr="00AF63C6">
        <w:rPr>
          <w:rFonts w:ascii="Garamond" w:hAnsi="Garamond"/>
          <w:color w:val="000000" w:themeColor="text1"/>
        </w:rPr>
        <w:t>All hired employee positions require the approval of the Board of Directors</w:t>
      </w:r>
      <w:r w:rsidRPr="00AF63C6" w:rsidR="1808E213">
        <w:rPr>
          <w:rFonts w:ascii="Garamond" w:hAnsi="Garamond"/>
          <w:color w:val="000000" w:themeColor="text1"/>
        </w:rPr>
        <w:t>.</w:t>
      </w:r>
    </w:p>
    <w:p w:rsidRPr="00606A7B" w:rsidR="01359187" w:rsidP="004E2FA2" w:rsidRDefault="01359187" w14:paraId="6E87B084" w14:textId="54A1A756">
      <w:pPr>
        <w:pStyle w:val="ListParagraph"/>
        <w:numPr>
          <w:ilvl w:val="0"/>
          <w:numId w:val="50"/>
        </w:numPr>
        <w:rPr>
          <w:rFonts w:ascii="Garamond" w:hAnsi="Garamond"/>
          <w:color w:val="000000" w:themeColor="text1"/>
        </w:rPr>
      </w:pPr>
      <w:r w:rsidRPr="00606A7B">
        <w:rPr>
          <w:rFonts w:ascii="Garamond" w:hAnsi="Garamond"/>
          <w:color w:val="000000" w:themeColor="text1"/>
        </w:rPr>
        <w:t>Employees must complete a specific amount of work hours, as defined in the Personnel Policy,</w:t>
      </w:r>
      <w:r w:rsidRPr="00606A7B" w:rsidR="3B92DC07">
        <w:rPr>
          <w:rFonts w:ascii="Garamond" w:hAnsi="Garamond"/>
          <w:color w:val="000000" w:themeColor="text1"/>
        </w:rPr>
        <w:t xml:space="preserve"> </w:t>
      </w:r>
      <w:r w:rsidRPr="00606A7B">
        <w:rPr>
          <w:rFonts w:ascii="Garamond" w:hAnsi="Garamond"/>
          <w:color w:val="000000" w:themeColor="text1"/>
        </w:rPr>
        <w:t>specified in their employment contract and job description</w:t>
      </w:r>
      <w:r w:rsidR="009E5E6E">
        <w:rPr>
          <w:rFonts w:ascii="Garamond" w:hAnsi="Garamond"/>
          <w:color w:val="000000" w:themeColor="text1"/>
        </w:rPr>
        <w:t>.</w:t>
      </w:r>
    </w:p>
    <w:p w:rsidRPr="00606A7B" w:rsidR="01359187" w:rsidP="004E2FA2" w:rsidRDefault="01359187" w14:paraId="46AA0E62" w14:textId="66BAB565">
      <w:pPr>
        <w:pStyle w:val="ListParagraph"/>
        <w:numPr>
          <w:ilvl w:val="0"/>
          <w:numId w:val="50"/>
        </w:numPr>
        <w:rPr>
          <w:rFonts w:ascii="Garamond" w:hAnsi="Garamond"/>
          <w:color w:val="000000" w:themeColor="text1"/>
        </w:rPr>
      </w:pPr>
      <w:r w:rsidRPr="00606A7B">
        <w:rPr>
          <w:rFonts w:ascii="Garamond" w:hAnsi="Garamond"/>
          <w:color w:val="000000" w:themeColor="text1"/>
        </w:rPr>
        <w:t>Office hours, as defined in the Personnel Policy, shall be posted and maintained according to the</w:t>
      </w:r>
      <w:r w:rsidRPr="00606A7B" w:rsidR="408EAC2D">
        <w:rPr>
          <w:rFonts w:ascii="Garamond" w:hAnsi="Garamond"/>
          <w:color w:val="000000" w:themeColor="text1"/>
        </w:rPr>
        <w:t xml:space="preserve"> </w:t>
      </w:r>
      <w:r w:rsidRPr="00606A7B">
        <w:rPr>
          <w:rFonts w:ascii="Garamond" w:hAnsi="Garamond"/>
          <w:color w:val="000000" w:themeColor="text1"/>
        </w:rPr>
        <w:t>amount of hours specified in the employment contract and job descriptions</w:t>
      </w:r>
      <w:r w:rsidRPr="00606A7B" w:rsidR="74E0135C">
        <w:rPr>
          <w:rFonts w:ascii="Garamond" w:hAnsi="Garamond"/>
          <w:color w:val="000000" w:themeColor="text1"/>
        </w:rPr>
        <w:t>;</w:t>
      </w:r>
    </w:p>
    <w:p w:rsidRPr="00606A7B" w:rsidR="01359187" w:rsidP="004E2FA2" w:rsidRDefault="01359187" w14:paraId="5094EA90" w14:textId="1BA371DF">
      <w:pPr>
        <w:pStyle w:val="ListParagraph"/>
        <w:numPr>
          <w:ilvl w:val="1"/>
          <w:numId w:val="50"/>
        </w:numPr>
        <w:rPr>
          <w:rFonts w:ascii="Garamond" w:hAnsi="Garamond"/>
          <w:color w:val="000000" w:themeColor="text1"/>
        </w:rPr>
      </w:pPr>
      <w:r w:rsidRPr="00606A7B">
        <w:rPr>
          <w:rFonts w:ascii="Garamond" w:hAnsi="Garamond"/>
          <w:color w:val="000000" w:themeColor="text1"/>
        </w:rPr>
        <w:t>Outside of ASUW employees’ scheduled meetings and events, a set amount of hours,</w:t>
      </w:r>
      <w:r w:rsidRPr="00606A7B" w:rsidR="49B00794">
        <w:rPr>
          <w:rFonts w:ascii="Garamond" w:hAnsi="Garamond"/>
          <w:color w:val="000000" w:themeColor="text1"/>
        </w:rPr>
        <w:t xml:space="preserve"> </w:t>
      </w:r>
      <w:r w:rsidRPr="00606A7B">
        <w:rPr>
          <w:rFonts w:ascii="Garamond" w:hAnsi="Garamond"/>
          <w:color w:val="000000" w:themeColor="text1"/>
        </w:rPr>
        <w:t>determined by the Personnel Director in consultation with the Vice President, must be held</w:t>
      </w:r>
      <w:r w:rsidRPr="00606A7B" w:rsidR="4EAD476E">
        <w:rPr>
          <w:rFonts w:ascii="Garamond" w:hAnsi="Garamond"/>
          <w:color w:val="000000" w:themeColor="text1"/>
        </w:rPr>
        <w:t xml:space="preserve"> </w:t>
      </w:r>
      <w:r w:rsidRPr="00606A7B">
        <w:rPr>
          <w:rFonts w:ascii="Garamond" w:hAnsi="Garamond"/>
          <w:color w:val="000000" w:themeColor="text1"/>
        </w:rPr>
        <w:t>within the ASUW complex between 8:00 a.m. and 8:00 p.m. on days of instruction</w:t>
      </w:r>
      <w:r w:rsidR="009E5E6E">
        <w:rPr>
          <w:rFonts w:ascii="Garamond" w:hAnsi="Garamond"/>
          <w:color w:val="000000" w:themeColor="text1"/>
        </w:rPr>
        <w:t>.</w:t>
      </w:r>
    </w:p>
    <w:p w:rsidRPr="00606A7B" w:rsidR="01359187" w:rsidP="004E2FA2" w:rsidRDefault="01359187" w14:paraId="2C082BF3" w14:textId="737ECAEE">
      <w:pPr>
        <w:pStyle w:val="ListParagraph"/>
        <w:numPr>
          <w:ilvl w:val="0"/>
          <w:numId w:val="50"/>
        </w:numPr>
        <w:rPr>
          <w:rFonts w:ascii="Garamond" w:hAnsi="Garamond"/>
          <w:color w:val="000000" w:themeColor="text1"/>
        </w:rPr>
      </w:pPr>
      <w:r w:rsidRPr="00606A7B">
        <w:rPr>
          <w:rFonts w:ascii="Garamond" w:hAnsi="Garamond"/>
          <w:color w:val="000000" w:themeColor="text1"/>
        </w:rPr>
        <w:t>When considering applicants, the ASUW shall not discriminate against any person on the basis of</w:t>
      </w:r>
      <w:r w:rsidRPr="00606A7B" w:rsidR="44DF654E">
        <w:rPr>
          <w:rFonts w:ascii="Garamond" w:hAnsi="Garamond"/>
          <w:color w:val="000000" w:themeColor="text1"/>
        </w:rPr>
        <w:t xml:space="preserve"> </w:t>
      </w:r>
      <w:r w:rsidRPr="00606A7B">
        <w:rPr>
          <w:rFonts w:ascii="Garamond" w:hAnsi="Garamond"/>
          <w:color w:val="000000" w:themeColor="text1"/>
        </w:rPr>
        <w:t>race, creed, color, national origin, citizenship or immigration status, sex, honorably discharged</w:t>
      </w:r>
      <w:r w:rsidRPr="00606A7B" w:rsidR="7E4CC417">
        <w:rPr>
          <w:rFonts w:ascii="Garamond" w:hAnsi="Garamond"/>
          <w:color w:val="000000" w:themeColor="text1"/>
        </w:rPr>
        <w:t xml:space="preserve"> </w:t>
      </w:r>
      <w:r w:rsidRPr="00606A7B">
        <w:rPr>
          <w:rFonts w:ascii="Garamond" w:hAnsi="Garamond"/>
          <w:color w:val="000000" w:themeColor="text1"/>
        </w:rPr>
        <w:t>veteran or military status, sexual orientation, or the presence of any sensory, mental, or physical</w:t>
      </w:r>
      <w:r w:rsidRPr="00606A7B" w:rsidR="24BFF9EF">
        <w:rPr>
          <w:rFonts w:ascii="Garamond" w:hAnsi="Garamond"/>
          <w:color w:val="000000" w:themeColor="text1"/>
        </w:rPr>
        <w:t xml:space="preserve"> </w:t>
      </w:r>
      <w:r w:rsidRPr="00606A7B">
        <w:rPr>
          <w:rFonts w:ascii="Garamond" w:hAnsi="Garamond"/>
          <w:color w:val="000000" w:themeColor="text1"/>
        </w:rPr>
        <w:t>disability or the use of a trained dog guide or service animal by a person with a disability</w:t>
      </w:r>
      <w:r w:rsidRPr="00606A7B" w:rsidR="52E8DE85">
        <w:rPr>
          <w:rFonts w:ascii="Garamond" w:hAnsi="Garamond"/>
          <w:color w:val="000000" w:themeColor="text1"/>
        </w:rPr>
        <w:t>.</w:t>
      </w:r>
    </w:p>
    <w:p w:rsidRPr="00780CF3" w:rsidR="05E0738F" w:rsidP="57481441" w:rsidRDefault="00780CF3" w14:paraId="7F642089" w14:textId="18E8A0B4">
      <w:pPr>
        <w:keepNext/>
        <w:keepLines/>
        <w:rPr>
          <w:rFonts w:ascii="Garamond" w:hAnsi="Garamond"/>
          <w:b/>
          <w:bCs/>
          <w:color w:val="000000" w:themeColor="text1"/>
        </w:rPr>
      </w:pPr>
      <w:r>
        <w:rPr>
          <w:rFonts w:ascii="Garamond" w:hAnsi="Garamond"/>
          <w:b/>
          <w:bCs/>
          <w:color w:val="000000" w:themeColor="text1"/>
        </w:rPr>
        <w:t>Section</w:t>
      </w:r>
      <w:r w:rsidRPr="008B4A49">
        <w:rPr>
          <w:rFonts w:ascii="Garamond" w:hAnsi="Garamond"/>
          <w:b/>
          <w:bCs/>
          <w:color w:val="000000" w:themeColor="text1"/>
        </w:rPr>
        <w:t xml:space="preserve"> </w:t>
      </w:r>
      <w:r w:rsidRPr="00780CF3" w:rsidR="05E0738F">
        <w:rPr>
          <w:rFonts w:ascii="Garamond" w:hAnsi="Garamond"/>
          <w:b/>
          <w:bCs/>
          <w:color w:val="000000" w:themeColor="text1"/>
        </w:rPr>
        <w:t>2</w:t>
      </w:r>
      <w:r>
        <w:rPr>
          <w:rFonts w:ascii="Garamond" w:hAnsi="Garamond"/>
          <w:b/>
          <w:bCs/>
          <w:color w:val="000000" w:themeColor="text1"/>
        </w:rPr>
        <w:t>.</w:t>
      </w:r>
      <w:r w:rsidRPr="00780CF3" w:rsidR="05E0738F">
        <w:rPr>
          <w:rFonts w:ascii="Garamond" w:hAnsi="Garamond"/>
          <w:b/>
          <w:bCs/>
          <w:color w:val="000000" w:themeColor="text1"/>
        </w:rPr>
        <w:t xml:space="preserve"> Hiring</w:t>
      </w:r>
    </w:p>
    <w:p w:rsidRPr="00606A7B" w:rsidR="05E0738F" w:rsidP="004E2FA2" w:rsidRDefault="05E0738F" w14:paraId="39209D23" w14:textId="02EC6B5E">
      <w:pPr>
        <w:pStyle w:val="ListParagraph"/>
        <w:numPr>
          <w:ilvl w:val="0"/>
          <w:numId w:val="49"/>
        </w:numPr>
        <w:rPr>
          <w:rFonts w:ascii="Garamond" w:hAnsi="Garamond"/>
          <w:color w:val="000000" w:themeColor="text1"/>
        </w:rPr>
      </w:pPr>
      <w:r w:rsidRPr="00606A7B">
        <w:rPr>
          <w:rFonts w:ascii="Garamond" w:hAnsi="Garamond"/>
          <w:color w:val="000000" w:themeColor="text1"/>
        </w:rPr>
        <w:t>All hirings shall proceed by the Open Selection Process as defined in the ASUW Personnel Policy</w:t>
      </w:r>
      <w:r w:rsidR="009E5E6E">
        <w:rPr>
          <w:rFonts w:ascii="Garamond" w:hAnsi="Garamond"/>
          <w:color w:val="000000" w:themeColor="text1"/>
        </w:rPr>
        <w:t>.</w:t>
      </w:r>
    </w:p>
    <w:p w:rsidRPr="00606A7B" w:rsidR="05E0738F" w:rsidP="004E2FA2" w:rsidRDefault="05E0738F" w14:paraId="5420814F" w14:textId="14C34A68">
      <w:pPr>
        <w:pStyle w:val="ListParagraph"/>
        <w:numPr>
          <w:ilvl w:val="0"/>
          <w:numId w:val="49"/>
        </w:numPr>
        <w:rPr>
          <w:rFonts w:ascii="Garamond" w:hAnsi="Garamond"/>
          <w:color w:val="000000" w:themeColor="text1"/>
        </w:rPr>
      </w:pPr>
      <w:r w:rsidRPr="6651BBAD" w:rsidR="28E84A16">
        <w:rPr>
          <w:rFonts w:ascii="Garamond" w:hAnsi="Garamond"/>
          <w:color w:val="000000" w:themeColor="text1" w:themeTint="FF" w:themeShade="FF"/>
        </w:rPr>
        <w:t xml:space="preserve">The Personnel Director shall not send out offer letters without first confirming that the position’s defined salary and number of hours do not require alteration and have received the approval of the Board of </w:t>
      </w:r>
      <w:r w:rsidRPr="6651BBAD" w:rsidR="28E84A16">
        <w:rPr>
          <w:rFonts w:ascii="Garamond" w:hAnsi="Garamond"/>
          <w:color w:val="000000" w:themeColor="text1" w:themeTint="FF" w:themeShade="FF"/>
        </w:rPr>
        <w:t>Dir</w:t>
      </w:r>
      <w:r w:rsidRPr="6651BBAD" w:rsidR="28E84A16">
        <w:rPr>
          <w:rFonts w:ascii="Garamond" w:hAnsi="Garamond"/>
          <w:color w:val="000000" w:themeColor="text1" w:themeTint="FF" w:themeShade="FF"/>
        </w:rPr>
        <w:t>ectors.</w:t>
      </w:r>
      <w:r w:rsidRPr="6651BBAD" w:rsidR="5C99A1C6">
        <w:rPr>
          <w:rFonts w:ascii="Garamond" w:hAnsi="Garamond"/>
          <w:color w:val="000000" w:themeColor="text1" w:themeTint="FF" w:themeShade="FF"/>
        </w:rPr>
        <w:t xml:space="preserve"> </w:t>
      </w:r>
      <w:commentRangeStart w:id="299258386"/>
      <w:commentRangeEnd w:id="299258386"/>
      <w:r>
        <w:rPr>
          <w:rStyle w:val="CommentReference"/>
        </w:rPr>
        <w:commentReference w:id="299258386"/>
      </w:r>
      <w:r w:rsidRPr="6651BBAD" w:rsidR="35990B7A">
        <w:rPr>
          <w:rFonts w:ascii="Garamond" w:hAnsi="Garamond"/>
          <w:color w:val="000000" w:themeColor="text1" w:themeTint="FF" w:themeShade="FF"/>
        </w:rPr>
        <w:t>Each</w:t>
      </w:r>
      <w:r w:rsidRPr="6651BBAD" w:rsidR="35990B7A">
        <w:rPr>
          <w:rFonts w:ascii="Garamond" w:hAnsi="Garamond"/>
          <w:color w:val="000000" w:themeColor="text1" w:themeTint="FF" w:themeShade="FF"/>
        </w:rPr>
        <w:t xml:space="preserve"> position shall have a written job description and written interview questions</w:t>
      </w:r>
      <w:r w:rsidRPr="6651BBAD" w:rsidR="5A4487BE">
        <w:rPr>
          <w:rFonts w:ascii="Garamond" w:hAnsi="Garamond"/>
          <w:color w:val="000000" w:themeColor="text1" w:themeTint="FF" w:themeShade="FF"/>
        </w:rPr>
        <w:t>.</w:t>
      </w:r>
    </w:p>
    <w:p w:rsidRPr="00AF63C6" w:rsidR="05E0738F" w:rsidP="004E2FA2" w:rsidRDefault="05E0738F" w14:paraId="4505B6CE" w14:textId="4A8588CE">
      <w:pPr>
        <w:pStyle w:val="ListParagraph"/>
        <w:numPr>
          <w:ilvl w:val="1"/>
          <w:numId w:val="49"/>
        </w:numPr>
        <w:rPr>
          <w:rFonts w:ascii="Garamond" w:hAnsi="Garamond"/>
          <w:color w:val="000000" w:themeColor="text1"/>
        </w:rPr>
      </w:pPr>
      <w:r w:rsidRPr="6651BBAD" w:rsidR="35990B7A">
        <w:rPr>
          <w:rFonts w:ascii="Garamond" w:hAnsi="Garamond"/>
          <w:color w:val="000000" w:themeColor="text1" w:themeTint="FF" w:themeShade="FF"/>
        </w:rPr>
        <w:t xml:space="preserve">The interview subcommittee of the Personnel Committee have a minimum </w:t>
      </w:r>
      <w:r w:rsidRPr="6651BBAD" w:rsidR="69E1E942">
        <w:rPr>
          <w:rFonts w:ascii="Garamond" w:hAnsi="Garamond"/>
          <w:color w:val="000000" w:themeColor="text1" w:themeTint="FF" w:themeShade="FF"/>
        </w:rPr>
        <w:t>membership of</w:t>
      </w:r>
      <w:r w:rsidRPr="6651BBAD" w:rsidR="35990B7A">
        <w:rPr>
          <w:rFonts w:ascii="Garamond" w:hAnsi="Garamond"/>
          <w:color w:val="000000" w:themeColor="text1" w:themeTint="FF" w:themeShade="FF"/>
        </w:rPr>
        <w:t xml:space="preserve"> </w:t>
      </w:r>
      <w:r w:rsidRPr="6651BBAD" w:rsidR="6E6DF7E2">
        <w:rPr>
          <w:rFonts w:ascii="Garamond" w:hAnsi="Garamond"/>
          <w:color w:val="000000" w:themeColor="text1" w:themeTint="FF" w:themeShade="FF"/>
        </w:rPr>
        <w:t xml:space="preserve">three </w:t>
      </w:r>
      <w:r w:rsidRPr="6651BBAD" w:rsidR="35990B7A">
        <w:rPr>
          <w:rFonts w:ascii="Garamond" w:hAnsi="Garamond"/>
          <w:color w:val="000000" w:themeColor="text1" w:themeTint="FF" w:themeShade="FF"/>
        </w:rPr>
        <w:t>student members and one SAO advisor serving as an ex-officio member without a</w:t>
      </w:r>
      <w:r w:rsidRPr="6651BBAD" w:rsidR="3DB2AE3D">
        <w:rPr>
          <w:rFonts w:ascii="Garamond" w:hAnsi="Garamond"/>
          <w:color w:val="000000" w:themeColor="text1" w:themeTint="FF" w:themeShade="FF"/>
        </w:rPr>
        <w:t xml:space="preserve"> </w:t>
      </w:r>
      <w:r w:rsidRPr="6651BBAD" w:rsidR="35990B7A">
        <w:rPr>
          <w:rFonts w:ascii="Garamond" w:hAnsi="Garamond"/>
          <w:color w:val="000000" w:themeColor="text1" w:themeTint="FF" w:themeShade="FF"/>
        </w:rPr>
        <w:t>vote. These committees will be assembled by the designated committee chair alongside</w:t>
      </w:r>
      <w:r w:rsidRPr="6651BBAD" w:rsidR="3F13616D">
        <w:rPr>
          <w:rFonts w:ascii="Garamond" w:hAnsi="Garamond"/>
          <w:color w:val="000000" w:themeColor="text1" w:themeTint="FF" w:themeShade="FF"/>
        </w:rPr>
        <w:t xml:space="preserve"> </w:t>
      </w:r>
      <w:r w:rsidRPr="6651BBAD" w:rsidR="35990B7A">
        <w:rPr>
          <w:rFonts w:ascii="Garamond" w:hAnsi="Garamond"/>
          <w:color w:val="000000" w:themeColor="text1" w:themeTint="FF" w:themeShade="FF"/>
        </w:rPr>
        <w:t>suggestions from the outgoing employee and the attached SAO Advisor, with approval</w:t>
      </w:r>
      <w:r w:rsidRPr="6651BBAD" w:rsidR="57476AFB">
        <w:rPr>
          <w:rFonts w:ascii="Garamond" w:hAnsi="Garamond"/>
          <w:color w:val="000000" w:themeColor="text1" w:themeTint="FF" w:themeShade="FF"/>
        </w:rPr>
        <w:t xml:space="preserve"> </w:t>
      </w:r>
      <w:r w:rsidRPr="6651BBAD" w:rsidR="35990B7A">
        <w:rPr>
          <w:rFonts w:ascii="Garamond" w:hAnsi="Garamond"/>
          <w:color w:val="000000" w:themeColor="text1" w:themeTint="FF" w:themeShade="FF"/>
        </w:rPr>
        <w:t>from the Personnel Director. These student members shall include:</w:t>
      </w:r>
    </w:p>
    <w:p w:rsidRPr="00606A7B" w:rsidR="05E0738F" w:rsidP="004E2FA2" w:rsidRDefault="05E0738F" w14:paraId="30F14C69" w14:textId="0791DCC5">
      <w:pPr>
        <w:pStyle w:val="ListParagraph"/>
        <w:numPr>
          <w:ilvl w:val="2"/>
          <w:numId w:val="49"/>
        </w:numPr>
        <w:rPr>
          <w:rFonts w:ascii="Garamond" w:hAnsi="Garamond"/>
          <w:color w:val="000000" w:themeColor="text1"/>
        </w:rPr>
      </w:pPr>
      <w:r w:rsidRPr="6651BBAD" w:rsidR="19751028">
        <w:rPr>
          <w:rFonts w:ascii="Garamond" w:hAnsi="Garamond"/>
          <w:color w:val="000000" w:themeColor="text1" w:themeTint="FF" w:themeShade="FF"/>
        </w:rPr>
        <w:t>The Personnel Director or designated Personnel Committee member, who will</w:t>
      </w:r>
      <w:r w:rsidRPr="6651BBAD" w:rsidR="5055F5EB">
        <w:rPr>
          <w:rFonts w:ascii="Garamond" w:hAnsi="Garamond"/>
          <w:color w:val="000000" w:themeColor="text1" w:themeTint="FF" w:themeShade="FF"/>
        </w:rPr>
        <w:t xml:space="preserve"> </w:t>
      </w:r>
      <w:r w:rsidRPr="6651BBAD" w:rsidR="19751028">
        <w:rPr>
          <w:rFonts w:ascii="Garamond" w:hAnsi="Garamond"/>
          <w:color w:val="000000" w:themeColor="text1" w:themeTint="FF" w:themeShade="FF"/>
        </w:rPr>
        <w:t>preside as chair.</w:t>
      </w:r>
      <w:r w:rsidRPr="6651BBAD" w:rsidR="19751028">
        <w:rPr>
          <w:rFonts w:ascii="Garamond" w:hAnsi="Garamond"/>
          <w:color w:val="000000" w:themeColor="text1" w:themeTint="FF" w:themeShade="FF"/>
        </w:rPr>
        <w:t xml:space="preserve"> </w:t>
      </w:r>
      <w:commentRangeStart w:id="282208530"/>
      <w:r w:rsidRPr="6651BBAD" w:rsidR="2771F4E3">
        <w:rPr>
          <w:rFonts w:ascii="Garamond" w:hAnsi="Garamond"/>
          <w:color w:val="000000" w:themeColor="text1" w:themeTint="FF" w:themeShade="FF"/>
        </w:rPr>
        <w:t>T</w:t>
      </w:r>
      <w:commentRangeEnd w:id="282208530"/>
      <w:r>
        <w:rPr>
          <w:rStyle w:val="CommentReference"/>
        </w:rPr>
        <w:commentReference w:id="282208530"/>
      </w:r>
      <w:r w:rsidRPr="6651BBAD" w:rsidR="19751028">
        <w:rPr>
          <w:rFonts w:ascii="Garamond" w:hAnsi="Garamond"/>
          <w:color w:val="000000" w:themeColor="text1" w:themeTint="FF" w:themeShade="FF"/>
        </w:rPr>
        <w:t>he Personnel Director may waive</w:t>
      </w:r>
      <w:r w:rsidRPr="6651BBAD" w:rsidR="2F22992E">
        <w:rPr>
          <w:rFonts w:ascii="Garamond" w:hAnsi="Garamond"/>
          <w:color w:val="000000" w:themeColor="text1" w:themeTint="FF" w:themeShade="FF"/>
        </w:rPr>
        <w:t xml:space="preserve"> </w:t>
      </w:r>
      <w:r w:rsidRPr="6651BBAD" w:rsidR="19751028">
        <w:rPr>
          <w:rFonts w:ascii="Garamond" w:hAnsi="Garamond"/>
          <w:color w:val="000000" w:themeColor="text1" w:themeTint="FF" w:themeShade="FF"/>
        </w:rPr>
        <w:t>chairmanship</w:t>
      </w:r>
      <w:r w:rsidRPr="6651BBAD" w:rsidR="19751028">
        <w:rPr>
          <w:rFonts w:ascii="Garamond" w:hAnsi="Garamond"/>
          <w:color w:val="000000" w:themeColor="text1" w:themeTint="FF" w:themeShade="FF"/>
        </w:rPr>
        <w:t xml:space="preserve"> </w:t>
      </w:r>
      <w:r w:rsidRPr="6651BBAD" w:rsidR="58470A7E">
        <w:rPr>
          <w:rFonts w:ascii="Garamond" w:hAnsi="Garamond"/>
          <w:color w:val="000000" w:themeColor="text1" w:themeTint="FF" w:themeShade="FF"/>
        </w:rPr>
        <w:t>to the</w:t>
      </w:r>
      <w:r w:rsidRPr="6651BBAD" w:rsidR="7D7F4B27">
        <w:rPr>
          <w:rFonts w:ascii="Garamond" w:hAnsi="Garamond"/>
          <w:color w:val="000000" w:themeColor="text1" w:themeTint="FF" w:themeShade="FF"/>
        </w:rPr>
        <w:t xml:space="preserve"> outgoing employee whose successor will be </w:t>
      </w:r>
      <w:r w:rsidRPr="6651BBAD" w:rsidR="7D7F4B27">
        <w:rPr>
          <w:rFonts w:ascii="Garamond" w:hAnsi="Garamond"/>
          <w:color w:val="000000" w:themeColor="text1" w:themeTint="FF" w:themeShade="FF"/>
        </w:rPr>
        <w:t>determined</w:t>
      </w:r>
      <w:r w:rsidRPr="6651BBAD" w:rsidR="7D7F4B27">
        <w:rPr>
          <w:rFonts w:ascii="Garamond" w:hAnsi="Garamond"/>
          <w:color w:val="000000" w:themeColor="text1" w:themeTint="FF" w:themeShade="FF"/>
        </w:rPr>
        <w:t>, if possible</w:t>
      </w:r>
      <w:r w:rsidRPr="6651BBAD" w:rsidR="5DB0DBE8">
        <w:rPr>
          <w:rFonts w:ascii="Garamond" w:hAnsi="Garamond"/>
          <w:color w:val="000000" w:themeColor="text1" w:themeTint="FF" w:themeShade="FF"/>
        </w:rPr>
        <w:t>;</w:t>
      </w:r>
      <w:r w:rsidRPr="6651BBAD" w:rsidR="4AD57947">
        <w:rPr>
          <w:rFonts w:ascii="Garamond" w:hAnsi="Garamond"/>
          <w:color w:val="000000" w:themeColor="text1" w:themeTint="FF" w:themeShade="FF"/>
        </w:rPr>
        <w:t xml:space="preserve"> and,</w:t>
      </w:r>
    </w:p>
    <w:p w:rsidRPr="00606A7B" w:rsidR="05E0738F" w:rsidP="6651BBAD" w:rsidRDefault="05E0738F" w14:paraId="0CD4E1E5" w14:textId="120473E2">
      <w:pPr>
        <w:pStyle w:val="Normal"/>
        <w:numPr>
          <w:ilvl w:val="2"/>
          <w:numId w:val="49"/>
        </w:numPr>
        <w:rPr>
          <w:rFonts w:ascii="Garamond" w:hAnsi="Garamond"/>
          <w:color w:val="000000" w:themeColor="text1"/>
        </w:rPr>
      </w:pPr>
      <w:r w:rsidRPr="6651BBAD" w:rsidR="229AFCE8">
        <w:rPr>
          <w:rFonts w:ascii="Garamond" w:hAnsi="Garamond"/>
          <w:color w:val="000000" w:themeColor="text1" w:themeTint="FF" w:themeShade="FF"/>
        </w:rPr>
        <w:t xml:space="preserve"> </w:t>
      </w:r>
      <w:r w:rsidRPr="6651BBAD" w:rsidR="19751028">
        <w:rPr>
          <w:rFonts w:ascii="Garamond" w:hAnsi="Garamond"/>
          <w:color w:val="000000" w:themeColor="text1" w:themeTint="FF" w:themeShade="FF"/>
        </w:rPr>
        <w:t xml:space="preserve">Two student </w:t>
      </w:r>
      <w:r w:rsidRPr="6651BBAD" w:rsidR="584F0B88">
        <w:rPr>
          <w:rFonts w:ascii="Garamond" w:hAnsi="Garamond"/>
          <w:color w:val="000000" w:themeColor="text1" w:themeTint="FF" w:themeShade="FF"/>
        </w:rPr>
        <w:t>members</w:t>
      </w:r>
      <w:r w:rsidRPr="6651BBAD" w:rsidR="547D4423">
        <w:rPr>
          <w:rFonts w:ascii="Garamond" w:hAnsi="Garamond"/>
          <w:color w:val="000000" w:themeColor="text1" w:themeTint="FF" w:themeShade="FF"/>
        </w:rPr>
        <w:t xml:space="preserve"> </w:t>
      </w:r>
      <w:r w:rsidRPr="6651BBAD" w:rsidR="584F0B88">
        <w:rPr>
          <w:rFonts w:ascii="Garamond" w:hAnsi="Garamond"/>
          <w:color w:val="000000" w:themeColor="text1" w:themeTint="FF" w:themeShade="FF"/>
        </w:rPr>
        <w:t>involved</w:t>
      </w:r>
      <w:r w:rsidRPr="6651BBAD" w:rsidR="19751028">
        <w:rPr>
          <w:rFonts w:ascii="Garamond" w:hAnsi="Garamond"/>
          <w:color w:val="000000" w:themeColor="text1" w:themeTint="FF" w:themeShade="FF"/>
        </w:rPr>
        <w:t xml:space="preserve"> with the program or service</w:t>
      </w:r>
      <w:r w:rsidRPr="6651BBAD" w:rsidR="270F2FBD">
        <w:rPr>
          <w:rFonts w:ascii="Garamond" w:hAnsi="Garamond"/>
          <w:color w:val="000000" w:themeColor="text1" w:themeTint="FF" w:themeShade="FF"/>
        </w:rPr>
        <w:t xml:space="preserve"> if possible</w:t>
      </w:r>
      <w:r w:rsidRPr="6651BBAD" w:rsidR="19751028">
        <w:rPr>
          <w:rFonts w:ascii="Garamond" w:hAnsi="Garamond"/>
          <w:color w:val="000000" w:themeColor="text1" w:themeTint="FF" w:themeShade="FF"/>
        </w:rPr>
        <w:t>, including</w:t>
      </w:r>
      <w:r w:rsidRPr="6651BBAD" w:rsidR="430514BE">
        <w:rPr>
          <w:rFonts w:ascii="Garamond" w:hAnsi="Garamond"/>
          <w:color w:val="000000" w:themeColor="text1" w:themeTint="FF" w:themeShade="FF"/>
        </w:rPr>
        <w:t xml:space="preserve"> </w:t>
      </w:r>
      <w:r w:rsidRPr="6651BBAD" w:rsidR="19751028">
        <w:rPr>
          <w:rFonts w:ascii="Garamond" w:hAnsi="Garamond"/>
          <w:color w:val="000000" w:themeColor="text1" w:themeTint="FF" w:themeShade="FF"/>
        </w:rPr>
        <w:t xml:space="preserve">Board liaisons, </w:t>
      </w:r>
      <w:r w:rsidRPr="6651BBAD" w:rsidR="732A8F62">
        <w:rPr>
          <w:rFonts w:ascii="Garamond" w:hAnsi="Garamond"/>
          <w:color w:val="000000" w:themeColor="text1" w:themeTint="FF" w:themeShade="FF"/>
        </w:rPr>
        <w:t>other employees</w:t>
      </w:r>
      <w:r w:rsidRPr="6651BBAD" w:rsidR="19751028">
        <w:rPr>
          <w:rFonts w:ascii="Garamond" w:hAnsi="Garamond"/>
          <w:color w:val="000000" w:themeColor="text1" w:themeTint="FF" w:themeShade="FF"/>
        </w:rPr>
        <w:t>,</w:t>
      </w:r>
      <w:r w:rsidRPr="6651BBAD" w:rsidR="653908BD">
        <w:rPr>
          <w:rFonts w:ascii="Garamond" w:hAnsi="Garamond"/>
          <w:color w:val="000000" w:themeColor="text1" w:themeTint="FF" w:themeShade="FF"/>
        </w:rPr>
        <w:t xml:space="preserve"> or </w:t>
      </w:r>
      <w:r w:rsidRPr="6651BBAD" w:rsidR="653908BD">
        <w:rPr>
          <w:rFonts w:ascii="Garamond" w:hAnsi="Garamond"/>
          <w:color w:val="000000" w:themeColor="text1" w:themeTint="FF" w:themeShade="FF"/>
        </w:rPr>
        <w:t>Personnel Committee Members.</w:t>
      </w:r>
      <w:r w:rsidRPr="6651BBAD" w:rsidR="19751028">
        <w:rPr>
          <w:rFonts w:ascii="Garamond" w:hAnsi="Garamond"/>
          <w:color w:val="000000" w:themeColor="text1" w:themeTint="FF" w:themeShade="FF"/>
        </w:rPr>
        <w:t xml:space="preserve"> </w:t>
      </w:r>
    </w:p>
    <w:p w:rsidRPr="00780CF3" w:rsidR="03DA5A42" w:rsidP="6651BBAD" w:rsidRDefault="00780CF3" w14:paraId="67CB1FE8" w14:textId="5CFB3977">
      <w:pPr>
        <w:pStyle w:val="Normal"/>
        <w:keepNext/>
        <w:keepLines/>
        <w:ind w:left="0"/>
        <w:rPr>
          <w:rFonts w:ascii="Garamond" w:hAnsi="Garamond"/>
          <w:b w:val="1"/>
          <w:bCs w:val="1"/>
          <w:color w:val="000000" w:themeColor="text1"/>
        </w:rPr>
      </w:pPr>
      <w:r w:rsidRPr="6651BBAD" w:rsidR="50AF3CCE">
        <w:rPr>
          <w:rFonts w:ascii="Garamond" w:hAnsi="Garamond"/>
          <w:b w:val="1"/>
          <w:bCs w:val="1"/>
          <w:color w:val="000000" w:themeColor="text1" w:themeTint="FF" w:themeShade="FF"/>
        </w:rPr>
        <w:t>Section</w:t>
      </w:r>
      <w:r w:rsidRPr="6651BBAD" w:rsidR="50AF3CCE">
        <w:rPr>
          <w:rFonts w:ascii="Garamond" w:hAnsi="Garamond"/>
          <w:b w:val="1"/>
          <w:bCs w:val="1"/>
          <w:color w:val="000000" w:themeColor="text1" w:themeTint="FF" w:themeShade="FF"/>
        </w:rPr>
        <w:t xml:space="preserve"> </w:t>
      </w:r>
      <w:r w:rsidRPr="6651BBAD" w:rsidR="541DF8BB">
        <w:rPr>
          <w:rFonts w:ascii="Garamond" w:hAnsi="Garamond"/>
          <w:b w:val="1"/>
          <w:bCs w:val="1"/>
          <w:color w:val="000000" w:themeColor="text1" w:themeTint="FF" w:themeShade="FF"/>
        </w:rPr>
        <w:t>3</w:t>
      </w:r>
      <w:r w:rsidRPr="6651BBAD" w:rsidR="50AF3CCE">
        <w:rPr>
          <w:rFonts w:ascii="Garamond" w:hAnsi="Garamond"/>
          <w:b w:val="1"/>
          <w:bCs w:val="1"/>
          <w:color w:val="000000" w:themeColor="text1" w:themeTint="FF" w:themeShade="FF"/>
        </w:rPr>
        <w:t>.</w:t>
      </w:r>
      <w:r w:rsidRPr="6651BBAD" w:rsidR="541DF8BB">
        <w:rPr>
          <w:rFonts w:ascii="Garamond" w:hAnsi="Garamond"/>
          <w:b w:val="1"/>
          <w:bCs w:val="1"/>
          <w:color w:val="000000" w:themeColor="text1" w:themeTint="FF" w:themeShade="FF"/>
        </w:rPr>
        <w:t xml:space="preserve"> Positions Requiring the Approval of the Board of Directors</w:t>
      </w:r>
    </w:p>
    <w:p w:rsidRPr="00606A7B" w:rsidR="03DA5A42" w:rsidP="004E2FA2" w:rsidRDefault="03DA5A42" w14:paraId="64AB55F2" w14:textId="5258EEB6">
      <w:pPr>
        <w:pStyle w:val="ListParagraph"/>
        <w:numPr>
          <w:ilvl w:val="0"/>
          <w:numId w:val="48"/>
        </w:numPr>
        <w:rPr>
          <w:rFonts w:ascii="Garamond" w:hAnsi="Garamond"/>
          <w:color w:val="000000" w:themeColor="text1"/>
        </w:rPr>
      </w:pPr>
      <w:r w:rsidRPr="35DE113C">
        <w:rPr>
          <w:rFonts w:ascii="Garamond" w:hAnsi="Garamond"/>
          <w:color w:val="000000" w:themeColor="text1"/>
        </w:rPr>
        <w:t>The</w:t>
      </w:r>
      <w:r w:rsidRPr="00606A7B">
        <w:rPr>
          <w:rFonts w:ascii="Garamond" w:hAnsi="Garamond"/>
          <w:color w:val="000000" w:themeColor="text1"/>
        </w:rPr>
        <w:t xml:space="preserve"> Personnel Committee shall be responsible for ensuring that all ASUW employees requiring the approval of the Board of Directors are hired in a manner consistent with the Personnel Policy</w:t>
      </w:r>
      <w:r w:rsidR="009E5E6E">
        <w:rPr>
          <w:rFonts w:ascii="Garamond" w:hAnsi="Garamond"/>
          <w:color w:val="000000" w:themeColor="text1"/>
        </w:rPr>
        <w:t>.</w:t>
      </w:r>
    </w:p>
    <w:p w:rsidRPr="00606A7B" w:rsidR="03DA5A42" w:rsidP="004E2FA2" w:rsidRDefault="03DA5A42" w14:paraId="184AE708" w14:textId="1FDF1757">
      <w:pPr>
        <w:pStyle w:val="ListParagraph"/>
        <w:numPr>
          <w:ilvl w:val="0"/>
          <w:numId w:val="48"/>
        </w:numPr>
        <w:rPr>
          <w:rFonts w:ascii="Garamond" w:hAnsi="Garamond"/>
          <w:color w:val="000000" w:themeColor="text1"/>
        </w:rPr>
      </w:pPr>
      <w:r w:rsidRPr="00606A7B">
        <w:rPr>
          <w:rFonts w:ascii="Garamond" w:hAnsi="Garamond"/>
          <w:color w:val="000000" w:themeColor="text1"/>
        </w:rPr>
        <w:t>The Finance and Budget Director shall verify that adequate funds exist within the particular program prior to the approval of the Board of Directors</w:t>
      </w:r>
      <w:r w:rsidR="009E5E6E">
        <w:rPr>
          <w:rFonts w:ascii="Garamond" w:hAnsi="Garamond"/>
          <w:color w:val="000000" w:themeColor="text1"/>
        </w:rPr>
        <w:t>.</w:t>
      </w:r>
    </w:p>
    <w:p w:rsidRPr="00457F41" w:rsidR="03DA5A42" w:rsidP="004E2FA2" w:rsidRDefault="03DA5A42" w14:paraId="49E8D643" w14:textId="6487D30C">
      <w:pPr>
        <w:pStyle w:val="ListParagraph"/>
        <w:numPr>
          <w:ilvl w:val="0"/>
          <w:numId w:val="48"/>
        </w:numPr>
        <w:rPr>
          <w:rFonts w:ascii="Garamond" w:hAnsi="Garamond"/>
          <w:color w:val="000000" w:themeColor="text1"/>
        </w:rPr>
      </w:pPr>
      <w:r w:rsidRPr="00457F41">
        <w:rPr>
          <w:rFonts w:ascii="Garamond" w:hAnsi="Garamond"/>
          <w:color w:val="000000" w:themeColor="text1"/>
        </w:rPr>
        <w:t xml:space="preserve">The Personnel Director, upon receipt of a </w:t>
      </w:r>
      <w:r w:rsidRPr="00457F41" w:rsidR="47E04E74">
        <w:rPr>
          <w:rFonts w:ascii="Garamond" w:hAnsi="Garamond"/>
          <w:color w:val="000000" w:themeColor="text1"/>
        </w:rPr>
        <w:t>justification</w:t>
      </w:r>
      <w:r w:rsidRPr="00457F41">
        <w:rPr>
          <w:rFonts w:ascii="Garamond" w:hAnsi="Garamond"/>
          <w:color w:val="000000" w:themeColor="text1"/>
        </w:rPr>
        <w:t xml:space="preserve"> </w:t>
      </w:r>
      <w:r w:rsidRPr="00457F41" w:rsidR="6757FFFF">
        <w:rPr>
          <w:rFonts w:ascii="Garamond" w:hAnsi="Garamond"/>
          <w:color w:val="000000" w:themeColor="text1"/>
        </w:rPr>
        <w:t>form</w:t>
      </w:r>
      <w:r w:rsidRPr="00457F41" w:rsidR="21F55703">
        <w:rPr>
          <w:rFonts w:ascii="Garamond" w:hAnsi="Garamond"/>
          <w:color w:val="000000" w:themeColor="text1"/>
        </w:rPr>
        <w:t xml:space="preserve"> </w:t>
      </w:r>
      <w:r w:rsidRPr="00457F41">
        <w:rPr>
          <w:rFonts w:ascii="Garamond" w:hAnsi="Garamond"/>
          <w:color w:val="000000" w:themeColor="text1"/>
        </w:rPr>
        <w:t xml:space="preserve">from the interview subcommittee and fund verification for the </w:t>
      </w:r>
      <w:r w:rsidRPr="00457F41" w:rsidR="42C1A69B">
        <w:rPr>
          <w:rFonts w:ascii="Garamond" w:hAnsi="Garamond"/>
          <w:color w:val="000000" w:themeColor="text1"/>
        </w:rPr>
        <w:t>position</w:t>
      </w:r>
      <w:r w:rsidRPr="00457F41">
        <w:rPr>
          <w:rFonts w:ascii="Garamond" w:hAnsi="Garamond"/>
          <w:color w:val="000000" w:themeColor="text1"/>
        </w:rPr>
        <w:t>, shall submit a bill naming the appointee and the position to be held to the Board of Directors</w:t>
      </w:r>
      <w:r w:rsidRPr="00457F41" w:rsidR="009E5E6E">
        <w:rPr>
          <w:rFonts w:ascii="Garamond" w:hAnsi="Garamond"/>
          <w:color w:val="000000" w:themeColor="text1"/>
        </w:rPr>
        <w:t>.</w:t>
      </w:r>
    </w:p>
    <w:p w:rsidRPr="00606A7B" w:rsidR="03DA5A42" w:rsidP="004E2FA2" w:rsidRDefault="03DA5A42" w14:paraId="31ACF2A8" w14:textId="4289DD01">
      <w:pPr>
        <w:pStyle w:val="ListParagraph"/>
        <w:numPr>
          <w:ilvl w:val="0"/>
          <w:numId w:val="48"/>
        </w:numPr>
        <w:rPr>
          <w:rFonts w:ascii="Garamond" w:hAnsi="Garamond"/>
          <w:color w:val="000000" w:themeColor="text1"/>
        </w:rPr>
      </w:pPr>
      <w:r w:rsidRPr="00606A7B">
        <w:rPr>
          <w:rFonts w:ascii="Garamond" w:hAnsi="Garamond"/>
          <w:color w:val="000000" w:themeColor="text1"/>
        </w:rPr>
        <w:t>The Personnel Director shall provide the appointee with a</w:t>
      </w:r>
      <w:r w:rsidR="009E5E6E">
        <w:rPr>
          <w:rFonts w:ascii="Garamond" w:hAnsi="Garamond"/>
          <w:color w:val="000000" w:themeColor="text1"/>
        </w:rPr>
        <w:t>n</w:t>
      </w:r>
      <w:r w:rsidRPr="00606A7B">
        <w:rPr>
          <w:rFonts w:ascii="Garamond" w:hAnsi="Garamond"/>
          <w:color w:val="000000" w:themeColor="text1"/>
        </w:rPr>
        <w:t xml:space="preserve"> employment contract specifying the duties of the position, compensation to be paid, the term of office, and shall make reference to</w:t>
      </w:r>
      <w:r w:rsidRPr="00606A7B" w:rsidR="5DA5A336">
        <w:rPr>
          <w:rFonts w:ascii="Garamond" w:hAnsi="Garamond"/>
          <w:color w:val="000000" w:themeColor="text1"/>
        </w:rPr>
        <w:t xml:space="preserve"> University and Board of Directors requirements for employment. The contract shall be signed by the appointee and the Personnel Director before submission to the Student Activities Office</w:t>
      </w:r>
      <w:r w:rsidR="009E5E6E">
        <w:rPr>
          <w:rFonts w:ascii="Garamond" w:hAnsi="Garamond"/>
          <w:color w:val="000000" w:themeColor="text1"/>
        </w:rPr>
        <w:t>.</w:t>
      </w:r>
    </w:p>
    <w:p w:rsidRPr="00606A7B" w:rsidR="5DA5A336" w:rsidP="004E2FA2" w:rsidRDefault="5DA5A336" w14:paraId="7796482C" w14:textId="519937CC">
      <w:pPr>
        <w:pStyle w:val="ListParagraph"/>
        <w:numPr>
          <w:ilvl w:val="0"/>
          <w:numId w:val="48"/>
        </w:numPr>
        <w:rPr>
          <w:rFonts w:ascii="Garamond" w:hAnsi="Garamond"/>
          <w:color w:val="000000" w:themeColor="text1"/>
        </w:rPr>
      </w:pPr>
      <w:r w:rsidRPr="00606A7B">
        <w:rPr>
          <w:rFonts w:ascii="Garamond" w:hAnsi="Garamond"/>
          <w:color w:val="000000" w:themeColor="text1"/>
        </w:rPr>
        <w:t>Upon receipt of notification of approval by the Board of Directors, the Personnel shall process the necessary University records to place the appointee on the ASUW payroll for the period and salary specified</w:t>
      </w:r>
      <w:r w:rsidR="009E5E6E">
        <w:rPr>
          <w:rFonts w:ascii="Garamond" w:hAnsi="Garamond"/>
          <w:color w:val="000000" w:themeColor="text1"/>
        </w:rPr>
        <w:t>.</w:t>
      </w:r>
    </w:p>
    <w:p w:rsidRPr="00606A7B" w:rsidR="5DA5A336" w:rsidP="004E2FA2" w:rsidRDefault="5DA5A336" w14:paraId="21EDED56" w14:textId="012BEE8A">
      <w:pPr>
        <w:pStyle w:val="ListParagraph"/>
        <w:numPr>
          <w:ilvl w:val="0"/>
          <w:numId w:val="48"/>
        </w:numPr>
        <w:rPr>
          <w:rFonts w:ascii="Garamond" w:hAnsi="Garamond"/>
          <w:color w:val="000000" w:themeColor="text1"/>
        </w:rPr>
      </w:pPr>
      <w:r w:rsidRPr="00606A7B">
        <w:rPr>
          <w:rFonts w:ascii="Garamond" w:hAnsi="Garamond"/>
          <w:color w:val="000000" w:themeColor="text1"/>
        </w:rPr>
        <w:t>The Personnel Director shall not place any person on the ASUW payroll who has not met the above criteria.</w:t>
      </w:r>
    </w:p>
    <w:p w:rsidRPr="00FC433A" w:rsidR="54EDFA90" w:rsidP="57481441" w:rsidRDefault="00FC433A" w14:paraId="5D3E504B" w14:textId="6D9662E6">
      <w:pPr>
        <w:keepNext/>
        <w:keepLines/>
        <w:rPr>
          <w:rFonts w:ascii="Garamond" w:hAnsi="Garamond"/>
          <w:b/>
          <w:bCs/>
          <w:color w:val="000000" w:themeColor="text1"/>
        </w:rPr>
      </w:pPr>
      <w:r>
        <w:rPr>
          <w:rFonts w:ascii="Garamond" w:hAnsi="Garamond"/>
          <w:b/>
          <w:bCs/>
          <w:color w:val="000000" w:themeColor="text1"/>
        </w:rPr>
        <w:t>Section</w:t>
      </w:r>
      <w:r w:rsidRPr="008B4A49">
        <w:rPr>
          <w:rFonts w:ascii="Garamond" w:hAnsi="Garamond"/>
          <w:b/>
          <w:bCs/>
          <w:color w:val="000000" w:themeColor="text1"/>
        </w:rPr>
        <w:t xml:space="preserve"> </w:t>
      </w:r>
      <w:r w:rsidRPr="00FC433A" w:rsidR="54EDFA90">
        <w:rPr>
          <w:rFonts w:ascii="Garamond" w:hAnsi="Garamond"/>
          <w:b/>
          <w:bCs/>
          <w:color w:val="000000" w:themeColor="text1"/>
        </w:rPr>
        <w:t>4</w:t>
      </w:r>
      <w:r>
        <w:rPr>
          <w:rFonts w:ascii="Garamond" w:hAnsi="Garamond"/>
          <w:b/>
          <w:bCs/>
          <w:color w:val="000000" w:themeColor="text1"/>
        </w:rPr>
        <w:t>.</w:t>
      </w:r>
      <w:r w:rsidRPr="00FC433A" w:rsidR="54EDFA90">
        <w:rPr>
          <w:rFonts w:ascii="Garamond" w:hAnsi="Garamond"/>
          <w:b/>
          <w:bCs/>
          <w:color w:val="000000" w:themeColor="text1"/>
        </w:rPr>
        <w:t xml:space="preserve"> Salaries</w:t>
      </w:r>
    </w:p>
    <w:p w:rsidRPr="00606A7B" w:rsidR="54EDFA90" w:rsidP="004E2FA2" w:rsidRDefault="54EDFA90" w14:paraId="500C9747" w14:textId="30430EF0">
      <w:pPr>
        <w:pStyle w:val="ListParagraph"/>
        <w:numPr>
          <w:ilvl w:val="0"/>
          <w:numId w:val="46"/>
        </w:numPr>
        <w:rPr>
          <w:rFonts w:ascii="Garamond" w:hAnsi="Garamond"/>
          <w:color w:val="000000" w:themeColor="text1"/>
          <w:u w:val="single"/>
        </w:rPr>
      </w:pPr>
      <w:r w:rsidRPr="00606A7B">
        <w:rPr>
          <w:rFonts w:ascii="Garamond" w:hAnsi="Garamond"/>
          <w:color w:val="000000" w:themeColor="text1"/>
        </w:rPr>
        <w:t>All hourly ASUW student employees shall be paid according to the University of Washington Student Employment Pay Schedule and Classification Guidelines</w:t>
      </w:r>
      <w:r w:rsidR="009E5E6E">
        <w:rPr>
          <w:rFonts w:ascii="Garamond" w:hAnsi="Garamond"/>
          <w:color w:val="000000" w:themeColor="text1"/>
        </w:rPr>
        <w:t>.</w:t>
      </w:r>
    </w:p>
    <w:p w:rsidRPr="00606A7B" w:rsidR="54EDFA90" w:rsidP="004E2FA2" w:rsidRDefault="54EDFA90" w14:paraId="037F2381" w14:textId="302F324E">
      <w:pPr>
        <w:pStyle w:val="ListParagraph"/>
        <w:numPr>
          <w:ilvl w:val="0"/>
          <w:numId w:val="46"/>
        </w:numPr>
        <w:rPr>
          <w:rFonts w:ascii="Garamond" w:hAnsi="Garamond"/>
          <w:color w:val="000000" w:themeColor="text1"/>
          <w:u w:val="single"/>
        </w:rPr>
      </w:pPr>
      <w:r w:rsidRPr="00606A7B">
        <w:rPr>
          <w:rFonts w:ascii="Garamond" w:hAnsi="Garamond"/>
          <w:color w:val="000000" w:themeColor="text1"/>
        </w:rPr>
        <w:t>All non-hourly ASUW employees shall sign letters of agreement, stipulating duties and salaries described in the job descriptions.</w:t>
      </w:r>
    </w:p>
    <w:p w:rsidRPr="00FC433A" w:rsidR="54EDFA90" w:rsidP="57481441" w:rsidRDefault="00FC433A" w14:paraId="41DA977A" w14:textId="36187146">
      <w:pPr>
        <w:keepNext/>
        <w:keepLines/>
        <w:rPr>
          <w:rFonts w:ascii="Garamond" w:hAnsi="Garamond"/>
          <w:b/>
          <w:bCs/>
          <w:color w:val="000000" w:themeColor="text1"/>
        </w:rPr>
      </w:pPr>
      <w:r>
        <w:rPr>
          <w:rFonts w:ascii="Garamond" w:hAnsi="Garamond"/>
          <w:b/>
          <w:bCs/>
          <w:color w:val="000000" w:themeColor="text1"/>
        </w:rPr>
        <w:t>Section</w:t>
      </w:r>
      <w:r w:rsidRPr="008B4A49">
        <w:rPr>
          <w:rFonts w:ascii="Garamond" w:hAnsi="Garamond"/>
          <w:b/>
          <w:bCs/>
          <w:color w:val="000000" w:themeColor="text1"/>
        </w:rPr>
        <w:t xml:space="preserve"> </w:t>
      </w:r>
      <w:r w:rsidRPr="00FC433A" w:rsidR="4D694D81">
        <w:rPr>
          <w:rFonts w:ascii="Garamond" w:hAnsi="Garamond"/>
          <w:b/>
          <w:bCs/>
          <w:color w:val="000000" w:themeColor="text1"/>
        </w:rPr>
        <w:t>5</w:t>
      </w:r>
      <w:r>
        <w:rPr>
          <w:rFonts w:ascii="Garamond" w:hAnsi="Garamond"/>
          <w:b/>
          <w:bCs/>
          <w:color w:val="000000" w:themeColor="text1"/>
        </w:rPr>
        <w:t>.</w:t>
      </w:r>
      <w:r w:rsidRPr="00FC433A" w:rsidR="54EDFA90">
        <w:rPr>
          <w:rFonts w:ascii="Garamond" w:hAnsi="Garamond"/>
          <w:b/>
          <w:bCs/>
          <w:color w:val="000000" w:themeColor="text1"/>
        </w:rPr>
        <w:t xml:space="preserve"> Wage and Salary Rates</w:t>
      </w:r>
    </w:p>
    <w:p w:rsidRPr="00606A7B" w:rsidR="54EDFA90" w:rsidP="004E2FA2" w:rsidRDefault="54EDFA90" w14:paraId="7DD74DDE" w14:textId="5D19EA46">
      <w:pPr>
        <w:pStyle w:val="ListParagraph"/>
        <w:numPr>
          <w:ilvl w:val="0"/>
          <w:numId w:val="47"/>
        </w:numPr>
        <w:rPr>
          <w:rFonts w:ascii="Garamond" w:hAnsi="Garamond"/>
          <w:color w:val="000000" w:themeColor="text1"/>
        </w:rPr>
      </w:pPr>
      <w:r w:rsidRPr="6651BBAD" w:rsidR="61230386">
        <w:rPr>
          <w:rFonts w:ascii="Garamond" w:hAnsi="Garamond"/>
          <w:color w:val="000000" w:themeColor="text1" w:themeTint="FF" w:themeShade="FF"/>
        </w:rPr>
        <w:t xml:space="preserve">The Finance and Budget Director shall verify that adequate funds exist within the account of the </w:t>
      </w:r>
      <w:r w:rsidRPr="6651BBAD" w:rsidR="5E0D4BF9">
        <w:rPr>
          <w:rFonts w:ascii="Garamond" w:hAnsi="Garamond"/>
          <w:color w:val="000000" w:themeColor="text1" w:themeTint="FF" w:themeShade="FF"/>
        </w:rPr>
        <w:t>program</w:t>
      </w:r>
      <w:r w:rsidRPr="6651BBAD" w:rsidR="61230386">
        <w:rPr>
          <w:rFonts w:ascii="Garamond" w:hAnsi="Garamond"/>
          <w:color w:val="000000" w:themeColor="text1" w:themeTint="FF" w:themeShade="FF"/>
        </w:rPr>
        <w:t xml:space="preserve"> for any ASUW-appointed positions.</w:t>
      </w:r>
    </w:p>
    <w:p w:rsidRPr="00606A7B" w:rsidR="54EDFA90" w:rsidP="004E2FA2" w:rsidRDefault="54EDFA90" w14:paraId="37580FE5" w14:textId="75196127">
      <w:pPr>
        <w:pStyle w:val="ListParagraph"/>
        <w:numPr>
          <w:ilvl w:val="0"/>
          <w:numId w:val="47"/>
        </w:numPr>
        <w:rPr>
          <w:rFonts w:ascii="Garamond" w:hAnsi="Garamond"/>
          <w:color w:val="000000" w:themeColor="text1"/>
        </w:rPr>
      </w:pPr>
      <w:r w:rsidRPr="6651BBAD" w:rsidR="14A5EC97">
        <w:rPr>
          <w:rFonts w:ascii="Garamond" w:hAnsi="Garamond"/>
          <w:color w:val="000000" w:themeColor="text1" w:themeTint="FF" w:themeShade="FF"/>
        </w:rPr>
        <w:t xml:space="preserve">Wages and salaries shall be annually set by the Finance and Budget Committee </w:t>
      </w:r>
      <w:r w:rsidRPr="6651BBAD" w:rsidR="1F03DD68">
        <w:rPr>
          <w:rFonts w:ascii="Garamond" w:hAnsi="Garamond"/>
          <w:color w:val="000000" w:themeColor="text1" w:themeTint="FF" w:themeShade="FF"/>
        </w:rPr>
        <w:t xml:space="preserve"> and</w:t>
      </w:r>
      <w:r w:rsidRPr="6651BBAD" w:rsidR="14A5EC97">
        <w:rPr>
          <w:rFonts w:ascii="Garamond" w:hAnsi="Garamond"/>
          <w:color w:val="000000" w:themeColor="text1" w:themeTint="FF" w:themeShade="FF"/>
        </w:rPr>
        <w:t xml:space="preserve"> approved by the Board of Directors.</w:t>
      </w:r>
    </w:p>
    <w:p w:rsidRPr="00FC433A" w:rsidR="25DF30AE" w:rsidP="57481441" w:rsidRDefault="00FC433A" w14:paraId="6EBF785F" w14:textId="00C8EAC7">
      <w:pPr>
        <w:keepNext/>
        <w:keepLines/>
        <w:rPr>
          <w:rFonts w:ascii="Garamond" w:hAnsi="Garamond"/>
          <w:b/>
          <w:bCs/>
          <w:color w:val="000000" w:themeColor="text1"/>
        </w:rPr>
      </w:pPr>
      <w:r>
        <w:rPr>
          <w:rFonts w:ascii="Garamond" w:hAnsi="Garamond"/>
          <w:b/>
          <w:bCs/>
          <w:color w:val="000000" w:themeColor="text1"/>
        </w:rPr>
        <w:t>Section</w:t>
      </w:r>
      <w:r w:rsidRPr="008B4A49">
        <w:rPr>
          <w:rFonts w:ascii="Garamond" w:hAnsi="Garamond"/>
          <w:b/>
          <w:bCs/>
          <w:color w:val="000000" w:themeColor="text1"/>
        </w:rPr>
        <w:t xml:space="preserve"> </w:t>
      </w:r>
      <w:r w:rsidRPr="00FC433A" w:rsidR="14345289">
        <w:rPr>
          <w:rFonts w:ascii="Garamond" w:hAnsi="Garamond"/>
          <w:b/>
          <w:bCs/>
          <w:color w:val="000000" w:themeColor="text1"/>
        </w:rPr>
        <w:t>6</w:t>
      </w:r>
      <w:r>
        <w:rPr>
          <w:rFonts w:ascii="Garamond" w:hAnsi="Garamond"/>
          <w:b/>
          <w:bCs/>
          <w:color w:val="000000" w:themeColor="text1"/>
        </w:rPr>
        <w:t>.</w:t>
      </w:r>
      <w:r w:rsidRPr="00FC433A" w:rsidR="25DF30AE">
        <w:rPr>
          <w:rFonts w:ascii="Garamond" w:hAnsi="Garamond"/>
          <w:b/>
          <w:bCs/>
          <w:color w:val="000000" w:themeColor="text1"/>
        </w:rPr>
        <w:t xml:space="preserve"> Sanctions and Appeals</w:t>
      </w:r>
    </w:p>
    <w:p w:rsidRPr="00C50A7A" w:rsidR="00EA0F6A" w:rsidP="004E2FA2" w:rsidRDefault="00FD6326" w14:paraId="63437761" w14:textId="77777777">
      <w:pPr>
        <w:pStyle w:val="ListParagraph"/>
        <w:numPr>
          <w:ilvl w:val="0"/>
          <w:numId w:val="45"/>
        </w:numPr>
        <w:rPr>
          <w:rFonts w:ascii="Garamond" w:hAnsi="Garamond"/>
          <w:color w:val="000000" w:themeColor="text1"/>
        </w:rPr>
      </w:pPr>
      <w:r w:rsidRPr="00C50A7A">
        <w:rPr>
          <w:rFonts w:ascii="Garamond" w:hAnsi="Garamond"/>
          <w:color w:val="000000" w:themeColor="text1"/>
        </w:rPr>
        <w:t>Complaints filed in writing regarding the behavior of any officer or employee to the Personnel Director shall initiate a formal investigatory process which may result in disciplinary actions as defined in the ASUW Personnel Policy.</w:t>
      </w:r>
    </w:p>
    <w:p w:rsidRPr="00C50A7A" w:rsidR="00EA0F6A" w:rsidP="004E2FA2" w:rsidRDefault="00EA0F6A" w14:paraId="16A8F7D2" w14:textId="1FD9776C">
      <w:pPr>
        <w:pStyle w:val="ListParagraph"/>
        <w:numPr>
          <w:ilvl w:val="0"/>
          <w:numId w:val="45"/>
        </w:numPr>
        <w:rPr>
          <w:rFonts w:ascii="Garamond" w:hAnsi="Garamond"/>
          <w:color w:val="000000" w:themeColor="text1"/>
        </w:rPr>
      </w:pPr>
      <w:r w:rsidRPr="00C50A7A">
        <w:rPr>
          <w:rFonts w:ascii="Garamond" w:hAnsi="Garamond"/>
          <w:color w:val="000000" w:themeColor="text1"/>
        </w:rPr>
        <w:t xml:space="preserve">The Personnel </w:t>
      </w:r>
      <w:r w:rsidR="0031712B">
        <w:rPr>
          <w:rFonts w:ascii="Garamond" w:hAnsi="Garamond"/>
          <w:color w:val="000000" w:themeColor="text1"/>
        </w:rPr>
        <w:t>Director</w:t>
      </w:r>
      <w:r w:rsidRPr="00C50A7A">
        <w:rPr>
          <w:rFonts w:ascii="Garamond" w:hAnsi="Garamond"/>
          <w:color w:val="000000" w:themeColor="text1"/>
        </w:rPr>
        <w:t xml:space="preserve"> shall review the merits of the complaint and the results of the investigation conducted prior to issuing a recommendation for sanctions in a manner in accordance with the Personnel Policy and Executive Order 50.</w:t>
      </w:r>
    </w:p>
    <w:p w:rsidRPr="00C50A7A" w:rsidR="00493BBD" w:rsidP="004E2FA2" w:rsidRDefault="00493BBD" w14:paraId="083803C4" w14:textId="77777777">
      <w:pPr>
        <w:pStyle w:val="ListParagraph"/>
        <w:numPr>
          <w:ilvl w:val="0"/>
          <w:numId w:val="45"/>
        </w:numPr>
        <w:rPr>
          <w:rFonts w:ascii="Garamond" w:hAnsi="Garamond"/>
          <w:color w:val="000000" w:themeColor="text1"/>
        </w:rPr>
      </w:pPr>
      <w:r w:rsidRPr="00C50A7A">
        <w:rPr>
          <w:rFonts w:ascii="Garamond" w:hAnsi="Garamond"/>
          <w:color w:val="000000" w:themeColor="text1"/>
        </w:rPr>
        <w:t>Termination of employment may only be made by Board of Directors action and any employee subject to review shall be notified one week prior to the date of its next meeting.</w:t>
      </w:r>
    </w:p>
    <w:p w:rsidRPr="00C50A7A" w:rsidR="001624E0" w:rsidP="004E2FA2" w:rsidRDefault="25DF30AE" w14:paraId="24DEB8E0" w14:textId="77777777">
      <w:pPr>
        <w:pStyle w:val="ListParagraph"/>
        <w:numPr>
          <w:ilvl w:val="0"/>
          <w:numId w:val="45"/>
        </w:numPr>
        <w:rPr>
          <w:rFonts w:ascii="Garamond" w:hAnsi="Garamond"/>
          <w:color w:val="000000" w:themeColor="text1"/>
        </w:rPr>
      </w:pPr>
      <w:r w:rsidRPr="00C50A7A">
        <w:rPr>
          <w:rFonts w:ascii="Garamond" w:hAnsi="Garamond"/>
          <w:color w:val="000000" w:themeColor="text1"/>
        </w:rPr>
        <w:t xml:space="preserve">Sanctions </w:t>
      </w:r>
      <w:r w:rsidRPr="00C50A7A" w:rsidR="00395464">
        <w:rPr>
          <w:rFonts w:ascii="Garamond" w:hAnsi="Garamond"/>
          <w:color w:val="000000" w:themeColor="text1"/>
        </w:rPr>
        <w:t>applicable to</w:t>
      </w:r>
      <w:r w:rsidRPr="00C50A7A">
        <w:rPr>
          <w:rFonts w:ascii="Garamond" w:hAnsi="Garamond"/>
          <w:color w:val="000000" w:themeColor="text1"/>
        </w:rPr>
        <w:t xml:space="preserve"> </w:t>
      </w:r>
      <w:r w:rsidRPr="00C50A7A" w:rsidR="00DD3646">
        <w:rPr>
          <w:rFonts w:ascii="Garamond" w:hAnsi="Garamond"/>
          <w:color w:val="000000" w:themeColor="text1"/>
        </w:rPr>
        <w:t xml:space="preserve">all </w:t>
      </w:r>
      <w:r w:rsidRPr="00C50A7A">
        <w:rPr>
          <w:rFonts w:ascii="Garamond" w:hAnsi="Garamond"/>
          <w:color w:val="000000" w:themeColor="text1"/>
        </w:rPr>
        <w:t xml:space="preserve">employees include reprimand, </w:t>
      </w:r>
      <w:r w:rsidRPr="00C50A7A" w:rsidR="00E25466">
        <w:rPr>
          <w:rFonts w:ascii="Garamond" w:hAnsi="Garamond"/>
          <w:color w:val="000000" w:themeColor="text1"/>
        </w:rPr>
        <w:t>freezing of pay</w:t>
      </w:r>
      <w:r w:rsidRPr="00C50A7A">
        <w:rPr>
          <w:rFonts w:ascii="Garamond" w:hAnsi="Garamond"/>
          <w:color w:val="000000" w:themeColor="text1"/>
        </w:rPr>
        <w:t>, or termination</w:t>
      </w:r>
      <w:r w:rsidRPr="00C50A7A" w:rsidR="00D1351C">
        <w:rPr>
          <w:rFonts w:ascii="Garamond" w:hAnsi="Garamond"/>
          <w:color w:val="000000" w:themeColor="text1"/>
        </w:rPr>
        <w:t xml:space="preserve">, and </w:t>
      </w:r>
      <w:r w:rsidRPr="00C50A7A">
        <w:rPr>
          <w:rFonts w:ascii="Garamond" w:hAnsi="Garamond"/>
          <w:color w:val="000000" w:themeColor="text1"/>
        </w:rPr>
        <w:t xml:space="preserve">members of the Board </w:t>
      </w:r>
      <w:r w:rsidRPr="00C50A7A" w:rsidR="00D1351C">
        <w:rPr>
          <w:rFonts w:ascii="Garamond" w:hAnsi="Garamond"/>
          <w:color w:val="000000" w:themeColor="text1"/>
        </w:rPr>
        <w:t>may be</w:t>
      </w:r>
      <w:r w:rsidRPr="00C50A7A">
        <w:rPr>
          <w:rFonts w:ascii="Garamond" w:hAnsi="Garamond"/>
          <w:color w:val="000000" w:themeColor="text1"/>
        </w:rPr>
        <w:t xml:space="preserve"> subject to </w:t>
      </w:r>
      <w:r w:rsidRPr="00C50A7A" w:rsidR="00D1351C">
        <w:rPr>
          <w:rFonts w:ascii="Garamond" w:hAnsi="Garamond"/>
          <w:color w:val="000000" w:themeColor="text1"/>
        </w:rPr>
        <w:t>additional</w:t>
      </w:r>
      <w:r w:rsidRPr="00C50A7A">
        <w:rPr>
          <w:rFonts w:ascii="Garamond" w:hAnsi="Garamond"/>
          <w:color w:val="000000" w:themeColor="text1"/>
        </w:rPr>
        <w:t xml:space="preserve"> sanctions</w:t>
      </w:r>
      <w:r w:rsidRPr="00C50A7A" w:rsidR="0FB032BE">
        <w:rPr>
          <w:rFonts w:ascii="Garamond" w:hAnsi="Garamond"/>
          <w:color w:val="000000" w:themeColor="text1"/>
        </w:rPr>
        <w:t xml:space="preserve"> </w:t>
      </w:r>
      <w:r w:rsidRPr="00C50A7A">
        <w:rPr>
          <w:rFonts w:ascii="Garamond" w:hAnsi="Garamond"/>
          <w:color w:val="000000" w:themeColor="text1"/>
        </w:rPr>
        <w:t xml:space="preserve">specified in Article </w:t>
      </w:r>
      <w:r w:rsidRPr="00C50A7A" w:rsidR="00D1351C">
        <w:rPr>
          <w:rFonts w:ascii="Garamond" w:hAnsi="Garamond"/>
          <w:color w:val="000000" w:themeColor="text1"/>
        </w:rPr>
        <w:t>V</w:t>
      </w:r>
      <w:r w:rsidRPr="00C50A7A">
        <w:rPr>
          <w:rFonts w:ascii="Garamond" w:hAnsi="Garamond"/>
          <w:color w:val="000000" w:themeColor="text1"/>
        </w:rPr>
        <w:t xml:space="preserve">II, Section </w:t>
      </w:r>
      <w:r w:rsidRPr="00C50A7A" w:rsidR="0007202C">
        <w:rPr>
          <w:rFonts w:ascii="Garamond" w:hAnsi="Garamond"/>
          <w:color w:val="000000" w:themeColor="text1"/>
        </w:rPr>
        <w:t>4 of the Constitution.</w:t>
      </w:r>
    </w:p>
    <w:p w:rsidRPr="00C50A7A" w:rsidR="00EE6999" w:rsidP="004E2FA2" w:rsidRDefault="00EE6999" w14:paraId="72E93C87" w14:textId="52C6CC77">
      <w:pPr>
        <w:pStyle w:val="ListParagraph"/>
        <w:numPr>
          <w:ilvl w:val="0"/>
          <w:numId w:val="45"/>
        </w:numPr>
        <w:rPr>
          <w:rFonts w:ascii="Garamond" w:hAnsi="Garamond"/>
          <w:color w:val="000000" w:themeColor="text1"/>
        </w:rPr>
      </w:pPr>
      <w:r w:rsidRPr="00C50A7A">
        <w:rPr>
          <w:rFonts w:ascii="Garamond" w:hAnsi="Garamond"/>
          <w:color w:val="000000" w:themeColor="text1"/>
        </w:rPr>
        <w:t>All sanctions will follow the guidelines set in the Personnel Policy.</w:t>
      </w:r>
    </w:p>
    <w:p w:rsidRPr="00C50A7A" w:rsidR="00DE35A9" w:rsidP="004E2FA2" w:rsidRDefault="001624E0" w14:paraId="21636833" w14:textId="77777777">
      <w:pPr>
        <w:pStyle w:val="ListParagraph"/>
        <w:numPr>
          <w:ilvl w:val="0"/>
          <w:numId w:val="45"/>
        </w:numPr>
        <w:rPr>
          <w:rFonts w:ascii="Garamond" w:hAnsi="Garamond"/>
          <w:color w:val="000000" w:themeColor="text1"/>
        </w:rPr>
      </w:pPr>
      <w:r w:rsidRPr="00C50A7A">
        <w:rPr>
          <w:rFonts w:ascii="Garamond" w:hAnsi="Garamond"/>
          <w:color w:val="000000" w:themeColor="text1"/>
        </w:rPr>
        <w:t>Sanctions may be imposed</w:t>
      </w:r>
      <w:r w:rsidRPr="00C50A7A" w:rsidR="25DF30AE">
        <w:rPr>
          <w:rFonts w:ascii="Garamond" w:hAnsi="Garamond"/>
          <w:color w:val="000000" w:themeColor="text1"/>
        </w:rPr>
        <w:t xml:space="preserve"> </w:t>
      </w:r>
      <w:r w:rsidRPr="00C50A7A" w:rsidR="00A020B0">
        <w:rPr>
          <w:rFonts w:ascii="Garamond" w:hAnsi="Garamond"/>
          <w:color w:val="000000" w:themeColor="text1"/>
        </w:rPr>
        <w:t>in the case of</w:t>
      </w:r>
      <w:r w:rsidRPr="00C50A7A" w:rsidR="25DF30AE">
        <w:rPr>
          <w:rFonts w:ascii="Garamond" w:hAnsi="Garamond"/>
          <w:color w:val="000000" w:themeColor="text1"/>
        </w:rPr>
        <w:t xml:space="preserve"> repeated avoidable absences,</w:t>
      </w:r>
      <w:r w:rsidRPr="00C50A7A" w:rsidR="69F5BF50">
        <w:rPr>
          <w:rFonts w:ascii="Garamond" w:hAnsi="Garamond"/>
          <w:color w:val="000000" w:themeColor="text1"/>
        </w:rPr>
        <w:t xml:space="preserve"> </w:t>
      </w:r>
      <w:r w:rsidRPr="00C50A7A" w:rsidR="25DF30AE">
        <w:rPr>
          <w:rFonts w:ascii="Garamond" w:hAnsi="Garamond"/>
          <w:color w:val="000000" w:themeColor="text1"/>
        </w:rPr>
        <w:t>unsatisfactory work, failure to carry out work assignments, lack of cooperation with</w:t>
      </w:r>
      <w:r w:rsidRPr="00C50A7A" w:rsidR="3390D2B2">
        <w:rPr>
          <w:rFonts w:ascii="Garamond" w:hAnsi="Garamond"/>
          <w:color w:val="000000" w:themeColor="text1"/>
        </w:rPr>
        <w:t xml:space="preserve"> </w:t>
      </w:r>
      <w:r w:rsidRPr="00C50A7A" w:rsidR="25DF30AE">
        <w:rPr>
          <w:rFonts w:ascii="Garamond" w:hAnsi="Garamond"/>
          <w:color w:val="000000" w:themeColor="text1"/>
        </w:rPr>
        <w:t>co-workers and/or supervisors, intentional and gross violations of these Bylaws, repeated</w:t>
      </w:r>
      <w:r w:rsidRPr="00C50A7A" w:rsidR="0A138B41">
        <w:rPr>
          <w:rFonts w:ascii="Garamond" w:hAnsi="Garamond"/>
          <w:color w:val="000000" w:themeColor="text1"/>
        </w:rPr>
        <w:t xml:space="preserve"> </w:t>
      </w:r>
      <w:r w:rsidRPr="00C50A7A" w:rsidR="25DF30AE">
        <w:rPr>
          <w:rFonts w:ascii="Garamond" w:hAnsi="Garamond"/>
          <w:color w:val="000000" w:themeColor="text1"/>
        </w:rPr>
        <w:t>lateness, inappropriate conduct or behavior as delineated in the Student Code, or gross</w:t>
      </w:r>
      <w:r w:rsidRPr="00C50A7A" w:rsidR="76A5AE49">
        <w:rPr>
          <w:rFonts w:ascii="Garamond" w:hAnsi="Garamond"/>
          <w:color w:val="000000" w:themeColor="text1"/>
        </w:rPr>
        <w:t xml:space="preserve"> </w:t>
      </w:r>
      <w:r w:rsidRPr="00C50A7A" w:rsidR="25DF30AE">
        <w:rPr>
          <w:rFonts w:ascii="Garamond" w:hAnsi="Garamond"/>
          <w:color w:val="000000" w:themeColor="text1"/>
        </w:rPr>
        <w:t>misconduct</w:t>
      </w:r>
      <w:r w:rsidRPr="00C50A7A" w:rsidR="00DE35A9">
        <w:rPr>
          <w:rFonts w:ascii="Garamond" w:hAnsi="Garamond"/>
          <w:color w:val="000000" w:themeColor="text1"/>
        </w:rPr>
        <w:t>.</w:t>
      </w:r>
    </w:p>
    <w:p w:rsidRPr="00C50A7A" w:rsidR="00EE6999" w:rsidP="004E2FA2" w:rsidRDefault="00BA0E44" w14:paraId="242DE020" w14:textId="4AD9187D">
      <w:pPr>
        <w:pStyle w:val="ListParagraph"/>
        <w:numPr>
          <w:ilvl w:val="0"/>
          <w:numId w:val="45"/>
        </w:numPr>
        <w:rPr>
          <w:rFonts w:ascii="Garamond" w:hAnsi="Garamond"/>
          <w:color w:val="000000" w:themeColor="text1"/>
        </w:rPr>
      </w:pPr>
      <w:commentRangeStart w:id="947146338"/>
      <w:r w:rsidRPr="6651BBAD" w:rsidR="6BC9875C">
        <w:rPr>
          <w:rFonts w:ascii="Garamond" w:hAnsi="Garamond"/>
          <w:color w:val="000000" w:themeColor="text1" w:themeTint="FF" w:themeShade="FF"/>
        </w:rPr>
        <w:t>The</w:t>
      </w:r>
      <w:r w:rsidRPr="6651BBAD" w:rsidR="3E50B82F">
        <w:rPr>
          <w:rFonts w:ascii="Garamond" w:hAnsi="Garamond"/>
          <w:color w:val="000000" w:themeColor="text1" w:themeTint="FF" w:themeShade="FF"/>
        </w:rPr>
        <w:t xml:space="preserve"> ASUW President </w:t>
      </w:r>
      <w:r w:rsidRPr="6651BBAD" w:rsidR="75FEE292">
        <w:rPr>
          <w:rFonts w:ascii="Garamond" w:hAnsi="Garamond"/>
          <w:color w:val="000000" w:themeColor="text1" w:themeTint="FF" w:themeShade="FF"/>
        </w:rPr>
        <w:t>(</w:t>
      </w:r>
      <w:r w:rsidRPr="6651BBAD" w:rsidR="6BC9875C">
        <w:rPr>
          <w:rFonts w:ascii="Garamond" w:hAnsi="Garamond"/>
          <w:color w:val="000000" w:themeColor="text1" w:themeTint="FF" w:themeShade="FF"/>
        </w:rPr>
        <w:t>or</w:t>
      </w:r>
      <w:r w:rsidRPr="6651BBAD" w:rsidR="3E50B82F">
        <w:rPr>
          <w:rFonts w:ascii="Garamond" w:hAnsi="Garamond"/>
          <w:color w:val="000000" w:themeColor="text1" w:themeTint="FF" w:themeShade="FF"/>
        </w:rPr>
        <w:t xml:space="preserve"> Personnel Director</w:t>
      </w:r>
      <w:r w:rsidRPr="6651BBAD" w:rsidR="3385EB72">
        <w:rPr>
          <w:rFonts w:ascii="Garamond" w:hAnsi="Garamond"/>
          <w:color w:val="000000" w:themeColor="text1" w:themeTint="FF" w:themeShade="FF"/>
        </w:rPr>
        <w:t xml:space="preserve"> with the President’s approval)</w:t>
      </w:r>
      <w:r w:rsidRPr="6651BBAD" w:rsidR="3E50B82F">
        <w:rPr>
          <w:rFonts w:ascii="Garamond" w:hAnsi="Garamond"/>
          <w:color w:val="000000" w:themeColor="text1" w:themeTint="FF" w:themeShade="FF"/>
        </w:rPr>
        <w:t xml:space="preserve"> </w:t>
      </w:r>
      <w:r w:rsidRPr="6651BBAD" w:rsidR="6BC9875C">
        <w:rPr>
          <w:rFonts w:ascii="Garamond" w:hAnsi="Garamond"/>
          <w:color w:val="000000" w:themeColor="text1" w:themeTint="FF" w:themeShade="FF"/>
        </w:rPr>
        <w:t xml:space="preserve">may </w:t>
      </w:r>
      <w:r w:rsidRPr="6651BBAD" w:rsidR="3E50B82F">
        <w:rPr>
          <w:rFonts w:ascii="Garamond" w:hAnsi="Garamond"/>
          <w:color w:val="000000" w:themeColor="text1" w:themeTint="FF" w:themeShade="FF"/>
        </w:rPr>
        <w:t xml:space="preserve">authorize immediate </w:t>
      </w:r>
      <w:r w:rsidRPr="6651BBAD" w:rsidR="6BC9875C">
        <w:rPr>
          <w:rFonts w:ascii="Garamond" w:hAnsi="Garamond"/>
          <w:color w:val="000000" w:themeColor="text1" w:themeTint="FF" w:themeShade="FF"/>
        </w:rPr>
        <w:t>pay</w:t>
      </w:r>
      <w:r w:rsidRPr="6651BBAD" w:rsidR="0087F9F6">
        <w:rPr>
          <w:rFonts w:ascii="Garamond" w:hAnsi="Garamond"/>
          <w:color w:val="000000" w:themeColor="text1" w:themeTint="FF" w:themeShade="FF"/>
        </w:rPr>
        <w:t xml:space="preserve"> </w:t>
      </w:r>
      <w:r w:rsidRPr="6651BBAD" w:rsidR="3E50B82F">
        <w:rPr>
          <w:rFonts w:ascii="Garamond" w:hAnsi="Garamond"/>
          <w:color w:val="000000" w:themeColor="text1" w:themeTint="FF" w:themeShade="FF"/>
        </w:rPr>
        <w:t>freezes</w:t>
      </w:r>
      <w:r w:rsidRPr="6651BBAD" w:rsidR="6BC9875C">
        <w:rPr>
          <w:rFonts w:ascii="Garamond" w:hAnsi="Garamond"/>
          <w:color w:val="000000" w:themeColor="text1" w:themeTint="FF" w:themeShade="FF"/>
        </w:rPr>
        <w:t xml:space="preserve">, and the </w:t>
      </w:r>
      <w:r w:rsidRPr="6651BBAD" w:rsidR="3E50B82F">
        <w:rPr>
          <w:rFonts w:ascii="Garamond" w:hAnsi="Garamond"/>
          <w:color w:val="000000" w:themeColor="text1" w:themeTint="FF" w:themeShade="FF"/>
        </w:rPr>
        <w:t>employee must be notified within five working days of this action</w:t>
      </w:r>
      <w:r w:rsidRPr="6651BBAD" w:rsidR="2A1D9197">
        <w:rPr>
          <w:rFonts w:ascii="Garamond" w:hAnsi="Garamond"/>
          <w:color w:val="000000" w:themeColor="text1" w:themeTint="FF" w:themeShade="FF"/>
        </w:rPr>
        <w:t>.</w:t>
      </w:r>
      <w:commentRangeEnd w:id="947146338"/>
      <w:r>
        <w:rPr>
          <w:rStyle w:val="CommentReference"/>
        </w:rPr>
        <w:commentReference w:id="947146338"/>
      </w:r>
    </w:p>
    <w:p w:rsidRPr="00C50A7A" w:rsidR="25DF30AE" w:rsidP="004E2FA2" w:rsidRDefault="002C3935" w14:paraId="398580DC" w14:textId="6F9B88E3">
      <w:pPr>
        <w:pStyle w:val="ListParagraph"/>
        <w:numPr>
          <w:ilvl w:val="0"/>
          <w:numId w:val="45"/>
        </w:numPr>
        <w:rPr>
          <w:rFonts w:ascii="Garamond" w:hAnsi="Garamond"/>
          <w:color w:val="000000" w:themeColor="text1"/>
        </w:rPr>
      </w:pPr>
      <w:r w:rsidRPr="00C50A7A">
        <w:rPr>
          <w:rFonts w:ascii="Garamond" w:hAnsi="Garamond"/>
          <w:color w:val="000000" w:themeColor="text1"/>
        </w:rPr>
        <w:t>An</w:t>
      </w:r>
      <w:r w:rsidRPr="00C50A7A" w:rsidR="25DF30AE">
        <w:rPr>
          <w:rFonts w:ascii="Garamond" w:hAnsi="Garamond"/>
          <w:color w:val="000000" w:themeColor="text1"/>
        </w:rPr>
        <w:t xml:space="preserve"> employee </w:t>
      </w:r>
      <w:r w:rsidRPr="00C50A7A">
        <w:rPr>
          <w:rFonts w:ascii="Garamond" w:hAnsi="Garamond"/>
          <w:color w:val="000000" w:themeColor="text1"/>
        </w:rPr>
        <w:t xml:space="preserve">who </w:t>
      </w:r>
      <w:r w:rsidRPr="00C50A7A" w:rsidR="25DF30AE">
        <w:rPr>
          <w:rFonts w:ascii="Garamond" w:hAnsi="Garamond"/>
          <w:color w:val="000000" w:themeColor="text1"/>
        </w:rPr>
        <w:t xml:space="preserve">finds the personnel complaint process unfair or </w:t>
      </w:r>
      <w:r w:rsidRPr="00C50A7A" w:rsidR="00F41CEE">
        <w:rPr>
          <w:rFonts w:ascii="Garamond" w:hAnsi="Garamond"/>
          <w:color w:val="000000" w:themeColor="text1"/>
        </w:rPr>
        <w:t xml:space="preserve">who </w:t>
      </w:r>
      <w:r w:rsidRPr="00C50A7A" w:rsidR="25DF30AE">
        <w:rPr>
          <w:rFonts w:ascii="Garamond" w:hAnsi="Garamond"/>
          <w:color w:val="000000" w:themeColor="text1"/>
        </w:rPr>
        <w:t>disagrees with the</w:t>
      </w:r>
      <w:r w:rsidRPr="00C50A7A" w:rsidR="180565FD">
        <w:rPr>
          <w:rFonts w:ascii="Garamond" w:hAnsi="Garamond"/>
          <w:color w:val="000000" w:themeColor="text1"/>
        </w:rPr>
        <w:t xml:space="preserve"> </w:t>
      </w:r>
      <w:r w:rsidRPr="00C50A7A" w:rsidR="25DF30AE">
        <w:rPr>
          <w:rFonts w:ascii="Garamond" w:hAnsi="Garamond"/>
          <w:color w:val="000000" w:themeColor="text1"/>
        </w:rPr>
        <w:t xml:space="preserve">Personnel </w:t>
      </w:r>
      <w:r w:rsidR="00D706F6">
        <w:rPr>
          <w:rFonts w:ascii="Garamond" w:hAnsi="Garamond"/>
          <w:color w:val="000000" w:themeColor="text1"/>
        </w:rPr>
        <w:t>Director’s</w:t>
      </w:r>
      <w:r w:rsidRPr="00C50A7A" w:rsidR="25DF30AE">
        <w:rPr>
          <w:rFonts w:ascii="Garamond" w:hAnsi="Garamond"/>
          <w:color w:val="000000" w:themeColor="text1"/>
        </w:rPr>
        <w:t xml:space="preserve"> recommendation</w:t>
      </w:r>
      <w:r w:rsidRPr="00C50A7A" w:rsidR="000009BB">
        <w:rPr>
          <w:rFonts w:ascii="Garamond" w:hAnsi="Garamond"/>
          <w:color w:val="000000" w:themeColor="text1"/>
        </w:rPr>
        <w:t xml:space="preserve"> may </w:t>
      </w:r>
      <w:r w:rsidRPr="00C50A7A" w:rsidR="25DF30AE">
        <w:rPr>
          <w:rFonts w:ascii="Garamond" w:hAnsi="Garamond"/>
          <w:color w:val="000000" w:themeColor="text1"/>
        </w:rPr>
        <w:t>appeal</w:t>
      </w:r>
      <w:r w:rsidRPr="00C50A7A" w:rsidR="000009BB">
        <w:rPr>
          <w:rFonts w:ascii="Garamond" w:hAnsi="Garamond"/>
          <w:color w:val="000000" w:themeColor="text1"/>
        </w:rPr>
        <w:t xml:space="preserve"> the </w:t>
      </w:r>
      <w:r w:rsidRPr="00C50A7A" w:rsidR="006D1ACF">
        <w:rPr>
          <w:rFonts w:ascii="Garamond" w:hAnsi="Garamond"/>
          <w:color w:val="000000" w:themeColor="text1"/>
        </w:rPr>
        <w:t>recommendation</w:t>
      </w:r>
      <w:r w:rsidRPr="00C50A7A" w:rsidR="25DF30AE">
        <w:rPr>
          <w:rFonts w:ascii="Garamond" w:hAnsi="Garamond"/>
          <w:color w:val="000000" w:themeColor="text1"/>
        </w:rPr>
        <w:t xml:space="preserve"> </w:t>
      </w:r>
      <w:r w:rsidRPr="00C50A7A" w:rsidR="006D1ACF">
        <w:rPr>
          <w:rFonts w:ascii="Garamond" w:hAnsi="Garamond"/>
          <w:color w:val="000000" w:themeColor="text1"/>
        </w:rPr>
        <w:t>directly to the Board in a manner dictated by</w:t>
      </w:r>
      <w:r w:rsidRPr="00C50A7A" w:rsidR="25DF30AE">
        <w:rPr>
          <w:rFonts w:ascii="Garamond" w:hAnsi="Garamond"/>
          <w:color w:val="000000" w:themeColor="text1"/>
        </w:rPr>
        <w:t xml:space="preserve"> the</w:t>
      </w:r>
      <w:r w:rsidRPr="00C50A7A" w:rsidR="0F154E42">
        <w:rPr>
          <w:rFonts w:ascii="Garamond" w:hAnsi="Garamond"/>
          <w:color w:val="000000" w:themeColor="text1"/>
        </w:rPr>
        <w:t xml:space="preserve"> </w:t>
      </w:r>
      <w:r w:rsidRPr="00C50A7A" w:rsidR="25DF30AE">
        <w:rPr>
          <w:rFonts w:ascii="Garamond" w:hAnsi="Garamond"/>
          <w:color w:val="000000" w:themeColor="text1"/>
        </w:rPr>
        <w:t>Personnel Policy</w:t>
      </w:r>
      <w:r w:rsidRPr="00C50A7A" w:rsidR="009E5E6E">
        <w:rPr>
          <w:rFonts w:ascii="Garamond" w:hAnsi="Garamond"/>
          <w:color w:val="000000" w:themeColor="text1"/>
        </w:rPr>
        <w:t>.</w:t>
      </w:r>
    </w:p>
    <w:p w:rsidRPr="00606A7B" w:rsidR="25DF30AE" w:rsidP="004E2FA2" w:rsidRDefault="25DF30AE" w14:paraId="5921C815" w14:textId="575D0B06">
      <w:pPr>
        <w:pStyle w:val="ListParagraph"/>
        <w:numPr>
          <w:ilvl w:val="0"/>
          <w:numId w:val="45"/>
        </w:numPr>
        <w:rPr>
          <w:rFonts w:ascii="Garamond" w:hAnsi="Garamond"/>
          <w:color w:val="000000" w:themeColor="text1"/>
        </w:rPr>
      </w:pPr>
      <w:r w:rsidRPr="00606A7B">
        <w:rPr>
          <w:rFonts w:ascii="Garamond" w:hAnsi="Garamond"/>
          <w:color w:val="000000" w:themeColor="text1"/>
        </w:rPr>
        <w:t>The decision of the Board of Directors shall be final within the ASUW</w:t>
      </w:r>
      <w:r w:rsidR="009E5E6E">
        <w:rPr>
          <w:rFonts w:ascii="Garamond" w:hAnsi="Garamond"/>
          <w:color w:val="000000" w:themeColor="text1"/>
        </w:rPr>
        <w:t>.</w:t>
      </w:r>
    </w:p>
    <w:p w:rsidRPr="00606A7B" w:rsidR="4872B3AD" w:rsidP="004E2FA2" w:rsidRDefault="4872B3AD" w14:paraId="5D198E74" w14:textId="482D49C0">
      <w:pPr>
        <w:pStyle w:val="ListParagraph"/>
        <w:numPr>
          <w:ilvl w:val="0"/>
          <w:numId w:val="45"/>
        </w:numPr>
        <w:rPr>
          <w:rFonts w:ascii="Garamond" w:hAnsi="Garamond"/>
          <w:color w:val="000000" w:themeColor="text1"/>
        </w:rPr>
      </w:pPr>
      <w:r w:rsidRPr="6651BBAD" w:rsidR="68090D54">
        <w:rPr>
          <w:rFonts w:ascii="Garamond" w:hAnsi="Garamond"/>
          <w:color w:val="000000" w:themeColor="text1" w:themeTint="FF" w:themeShade="FF"/>
        </w:rPr>
        <w:t xml:space="preserve">This section shall not be construed as to conflict with or take precedence over existing or future University, State, or federal laws or regulations </w:t>
      </w:r>
      <w:r w:rsidRPr="6651BBAD" w:rsidR="68090D54">
        <w:rPr>
          <w:rFonts w:ascii="Garamond" w:hAnsi="Garamond"/>
          <w:color w:val="000000" w:themeColor="text1" w:themeTint="FF" w:themeShade="FF"/>
        </w:rPr>
        <w:t>pertaining to</w:t>
      </w:r>
      <w:r w:rsidRPr="6651BBAD" w:rsidR="68090D54">
        <w:rPr>
          <w:rFonts w:ascii="Garamond" w:hAnsi="Garamond"/>
          <w:color w:val="000000" w:themeColor="text1" w:themeTint="FF" w:themeShade="FF"/>
        </w:rPr>
        <w:t xml:space="preserve"> </w:t>
      </w:r>
      <w:r w:rsidRPr="6651BBAD" w:rsidR="2E19591B">
        <w:rPr>
          <w:rFonts w:ascii="Garamond" w:hAnsi="Garamond"/>
          <w:color w:val="000000" w:themeColor="text1" w:themeTint="FF" w:themeShade="FF"/>
        </w:rPr>
        <w:t>withholding</w:t>
      </w:r>
      <w:r w:rsidRPr="6651BBAD" w:rsidR="68090D54">
        <w:rPr>
          <w:rFonts w:ascii="Garamond" w:hAnsi="Garamond"/>
          <w:color w:val="000000" w:themeColor="text1" w:themeTint="FF" w:themeShade="FF"/>
        </w:rPr>
        <w:t xml:space="preserve"> employee wages or termination of employees.</w:t>
      </w:r>
    </w:p>
    <w:p w:rsidRPr="00FC433A" w:rsidR="4872B3AD" w:rsidP="57481441" w:rsidRDefault="00FC433A" w14:paraId="6C7EB7CF" w14:textId="7A74A6E8">
      <w:pPr>
        <w:keepNext w:val="1"/>
        <w:keepLines w:val="1"/>
        <w:rPr>
          <w:rFonts w:ascii="Garamond" w:hAnsi="Garamond"/>
          <w:b w:val="1"/>
          <w:bCs w:val="1"/>
          <w:color w:val="000000" w:themeColor="text1"/>
        </w:rPr>
      </w:pPr>
      <w:r w:rsidRPr="6651BBAD" w:rsidR="02AAAC36">
        <w:rPr>
          <w:rFonts w:ascii="Garamond" w:hAnsi="Garamond"/>
          <w:b w:val="1"/>
          <w:bCs w:val="1"/>
          <w:color w:val="000000" w:themeColor="text1" w:themeTint="FF" w:themeShade="FF"/>
        </w:rPr>
        <w:t>Section</w:t>
      </w:r>
      <w:r w:rsidRPr="6651BBAD" w:rsidR="02AAAC36">
        <w:rPr>
          <w:rFonts w:ascii="Garamond" w:hAnsi="Garamond"/>
          <w:b w:val="1"/>
          <w:bCs w:val="1"/>
          <w:color w:val="000000" w:themeColor="text1" w:themeTint="FF" w:themeShade="FF"/>
        </w:rPr>
        <w:t xml:space="preserve"> </w:t>
      </w:r>
      <w:r w:rsidRPr="6651BBAD" w:rsidR="4053A1F5">
        <w:rPr>
          <w:rFonts w:ascii="Garamond" w:hAnsi="Garamond"/>
          <w:b w:val="1"/>
          <w:bCs w:val="1"/>
          <w:color w:val="000000" w:themeColor="text1" w:themeTint="FF" w:themeShade="FF"/>
        </w:rPr>
        <w:t>7</w:t>
      </w:r>
      <w:r w:rsidRPr="6651BBAD" w:rsidR="02AAAC36">
        <w:rPr>
          <w:rFonts w:ascii="Garamond" w:hAnsi="Garamond"/>
          <w:b w:val="1"/>
          <w:bCs w:val="1"/>
          <w:color w:val="000000" w:themeColor="text1" w:themeTint="FF" w:themeShade="FF"/>
        </w:rPr>
        <w:t>.</w:t>
      </w:r>
      <w:r w:rsidRPr="6651BBAD" w:rsidR="1F649C51">
        <w:rPr>
          <w:rFonts w:ascii="Garamond" w:hAnsi="Garamond"/>
          <w:b w:val="1"/>
          <w:bCs w:val="1"/>
          <w:color w:val="000000" w:themeColor="text1" w:themeTint="FF" w:themeShade="FF"/>
        </w:rPr>
        <w:t xml:space="preserve"> Interim </w:t>
      </w:r>
      <w:r w:rsidRPr="6651BBAD" w:rsidR="408272D1">
        <w:rPr>
          <w:rFonts w:ascii="Garamond" w:hAnsi="Garamond"/>
          <w:b w:val="1"/>
          <w:bCs w:val="1"/>
          <w:color w:val="000000" w:themeColor="text1" w:themeTint="FF" w:themeShade="FF"/>
        </w:rPr>
        <w:t>Hirings</w:t>
      </w:r>
    </w:p>
    <w:p w:rsidRPr="00606A7B" w:rsidR="4872B3AD" w:rsidP="004E2FA2" w:rsidRDefault="4872B3AD" w14:paraId="12A334F1" w14:textId="7177A34B">
      <w:pPr>
        <w:pStyle w:val="ListParagraph"/>
        <w:numPr>
          <w:ilvl w:val="0"/>
          <w:numId w:val="44"/>
        </w:numPr>
        <w:rPr>
          <w:rFonts w:ascii="Garamond" w:hAnsi="Garamond"/>
          <w:color w:val="000000" w:themeColor="text1"/>
        </w:rPr>
      </w:pPr>
      <w:r w:rsidRPr="6651BBAD" w:rsidR="1F649C51">
        <w:rPr>
          <w:rFonts w:ascii="Garamond" w:hAnsi="Garamond"/>
          <w:color w:val="000000" w:themeColor="text1" w:themeTint="FF" w:themeShade="FF"/>
        </w:rPr>
        <w:t xml:space="preserve">In cases where </w:t>
      </w:r>
      <w:r w:rsidRPr="6651BBAD" w:rsidR="565A6A14">
        <w:rPr>
          <w:rFonts w:ascii="Garamond" w:hAnsi="Garamond"/>
          <w:color w:val="000000" w:themeColor="text1" w:themeTint="FF" w:themeShade="FF"/>
        </w:rPr>
        <w:t>all</w:t>
      </w:r>
      <w:r w:rsidRPr="6651BBAD" w:rsidR="1F649C51">
        <w:rPr>
          <w:rFonts w:ascii="Garamond" w:hAnsi="Garamond"/>
          <w:color w:val="000000" w:themeColor="text1" w:themeTint="FF" w:themeShade="FF"/>
        </w:rPr>
        <w:t xml:space="preserve"> the provisions of the Open Selection Process will result in an unreasonable delay in filling an unexpected vacancy in a position, the ASUW President may make an interim </w:t>
      </w:r>
      <w:r w:rsidRPr="6651BBAD" w:rsidR="6F8DBE52">
        <w:rPr>
          <w:rFonts w:ascii="Garamond" w:hAnsi="Garamond"/>
          <w:color w:val="000000" w:themeColor="text1" w:themeTint="FF" w:themeShade="FF"/>
        </w:rPr>
        <w:t>hiring</w:t>
      </w:r>
      <w:r w:rsidRPr="6651BBAD" w:rsidR="1F649C51">
        <w:rPr>
          <w:rFonts w:ascii="Garamond" w:hAnsi="Garamond"/>
          <w:color w:val="000000" w:themeColor="text1" w:themeTint="FF" w:themeShade="FF"/>
        </w:rPr>
        <w:t>, subject to the approval of the Board of Directors</w:t>
      </w:r>
      <w:r w:rsidRPr="6651BBAD" w:rsidR="1F03DD68">
        <w:rPr>
          <w:rFonts w:ascii="Garamond" w:hAnsi="Garamond"/>
          <w:color w:val="000000" w:themeColor="text1" w:themeTint="FF" w:themeShade="FF"/>
        </w:rPr>
        <w:t>.</w:t>
      </w:r>
    </w:p>
    <w:p w:rsidRPr="00606A7B" w:rsidR="4872B3AD" w:rsidP="004E2FA2" w:rsidRDefault="4872B3AD" w14:paraId="3410424F" w14:textId="15E21659">
      <w:pPr>
        <w:pStyle w:val="ListParagraph"/>
        <w:numPr>
          <w:ilvl w:val="0"/>
          <w:numId w:val="44"/>
        </w:numPr>
        <w:rPr>
          <w:rFonts w:ascii="Garamond" w:hAnsi="Garamond"/>
          <w:color w:val="000000" w:themeColor="text1"/>
        </w:rPr>
      </w:pPr>
      <w:r w:rsidRPr="6651BBAD" w:rsidR="1F649C51">
        <w:rPr>
          <w:rFonts w:ascii="Garamond" w:hAnsi="Garamond"/>
          <w:color w:val="000000" w:themeColor="text1" w:themeTint="FF" w:themeShade="FF"/>
        </w:rPr>
        <w:t xml:space="preserve">Interim </w:t>
      </w:r>
      <w:r w:rsidRPr="6651BBAD" w:rsidR="4D48E6CE">
        <w:rPr>
          <w:rFonts w:ascii="Garamond" w:hAnsi="Garamond"/>
          <w:color w:val="000000" w:themeColor="text1" w:themeTint="FF" w:themeShade="FF"/>
        </w:rPr>
        <w:t xml:space="preserve">hirings </w:t>
      </w:r>
      <w:r w:rsidRPr="6651BBAD" w:rsidR="1F649C51">
        <w:rPr>
          <w:rFonts w:ascii="Garamond" w:hAnsi="Garamond"/>
          <w:color w:val="000000" w:themeColor="text1" w:themeTint="FF" w:themeShade="FF"/>
        </w:rPr>
        <w:t xml:space="preserve">shall be for a period to be </w:t>
      </w:r>
      <w:r w:rsidRPr="6651BBAD" w:rsidR="1F649C51">
        <w:rPr>
          <w:rFonts w:ascii="Garamond" w:hAnsi="Garamond"/>
          <w:color w:val="000000" w:themeColor="text1" w:themeTint="FF" w:themeShade="FF"/>
        </w:rPr>
        <w:t>determined</w:t>
      </w:r>
      <w:r w:rsidRPr="6651BBAD" w:rsidR="1F649C51">
        <w:rPr>
          <w:rFonts w:ascii="Garamond" w:hAnsi="Garamond"/>
          <w:color w:val="000000" w:themeColor="text1" w:themeTint="FF" w:themeShade="FF"/>
        </w:rPr>
        <w:t xml:space="preserve"> by the Board of Directors</w:t>
      </w:r>
      <w:r w:rsidRPr="6651BBAD" w:rsidR="1F03DD68">
        <w:rPr>
          <w:rFonts w:ascii="Garamond" w:hAnsi="Garamond"/>
          <w:color w:val="000000" w:themeColor="text1" w:themeTint="FF" w:themeShade="FF"/>
        </w:rPr>
        <w:t>.</w:t>
      </w:r>
    </w:p>
    <w:p w:rsidRPr="00606A7B" w:rsidR="4872B3AD" w:rsidP="004E2FA2" w:rsidRDefault="4872B3AD" w14:paraId="735106C5" w14:textId="08DCC7EF">
      <w:pPr>
        <w:pStyle w:val="ListParagraph"/>
        <w:numPr>
          <w:ilvl w:val="0"/>
          <w:numId w:val="44"/>
        </w:numPr>
        <w:rPr>
          <w:rFonts w:ascii="Garamond" w:hAnsi="Garamond"/>
          <w:color w:val="000000" w:themeColor="text1"/>
        </w:rPr>
      </w:pPr>
      <w:r w:rsidRPr="6651BBAD" w:rsidR="1F649C51">
        <w:rPr>
          <w:rFonts w:ascii="Garamond" w:hAnsi="Garamond"/>
          <w:color w:val="000000" w:themeColor="text1" w:themeTint="FF" w:themeShade="FF"/>
        </w:rPr>
        <w:t xml:space="preserve">Interim </w:t>
      </w:r>
      <w:r w:rsidRPr="6651BBAD" w:rsidR="0413F5BE">
        <w:rPr>
          <w:rFonts w:ascii="Garamond" w:hAnsi="Garamond"/>
          <w:color w:val="000000" w:themeColor="text1" w:themeTint="FF" w:themeShade="FF"/>
        </w:rPr>
        <w:t xml:space="preserve">hirings </w:t>
      </w:r>
      <w:r w:rsidRPr="6651BBAD" w:rsidR="1F649C51">
        <w:rPr>
          <w:rFonts w:ascii="Garamond" w:hAnsi="Garamond"/>
          <w:color w:val="000000" w:themeColor="text1" w:themeTint="FF" w:themeShade="FF"/>
        </w:rPr>
        <w:t xml:space="preserve">shall only be made when adherence to the Open Selection Process would </w:t>
      </w:r>
      <w:r w:rsidRPr="6651BBAD" w:rsidR="1F649C51">
        <w:rPr>
          <w:rFonts w:ascii="Garamond" w:hAnsi="Garamond"/>
          <w:color w:val="000000" w:themeColor="text1" w:themeTint="FF" w:themeShade="FF"/>
        </w:rPr>
        <w:t>preclude</w:t>
      </w:r>
      <w:r w:rsidRPr="6651BBAD" w:rsidR="1F649C51">
        <w:rPr>
          <w:rFonts w:ascii="Garamond" w:hAnsi="Garamond"/>
          <w:color w:val="000000" w:themeColor="text1" w:themeTint="FF" w:themeShade="FF"/>
        </w:rPr>
        <w:t xml:space="preserve"> adequate ASUW representation in important programming matters. </w:t>
      </w:r>
      <w:r w:rsidRPr="6651BBAD" w:rsidR="1F649C51">
        <w:rPr>
          <w:rFonts w:ascii="Garamond" w:hAnsi="Garamond"/>
          <w:color w:val="000000" w:themeColor="text1" w:themeTint="FF" w:themeShade="FF"/>
        </w:rPr>
        <w:t>This determination shall be made by the Personnel Director</w:t>
      </w:r>
      <w:r w:rsidRPr="6651BBAD" w:rsidR="1F03DD68">
        <w:rPr>
          <w:rFonts w:ascii="Garamond" w:hAnsi="Garamond"/>
          <w:color w:val="000000" w:themeColor="text1" w:themeTint="FF" w:themeShade="FF"/>
        </w:rPr>
        <w:t>.</w:t>
      </w:r>
    </w:p>
    <w:p w:rsidRPr="00606A7B" w:rsidR="4872B3AD" w:rsidP="004E2FA2" w:rsidRDefault="4872B3AD" w14:paraId="3DE9D6E1" w14:textId="2488F1FE">
      <w:pPr>
        <w:pStyle w:val="ListParagraph"/>
        <w:numPr>
          <w:ilvl w:val="0"/>
          <w:numId w:val="44"/>
        </w:numPr>
        <w:rPr>
          <w:rFonts w:ascii="Garamond" w:hAnsi="Garamond"/>
          <w:color w:val="000000" w:themeColor="text1"/>
        </w:rPr>
      </w:pPr>
      <w:r w:rsidRPr="6651BBAD" w:rsidR="1F649C51">
        <w:rPr>
          <w:rFonts w:ascii="Garamond" w:hAnsi="Garamond"/>
          <w:color w:val="000000" w:themeColor="text1" w:themeTint="FF" w:themeShade="FF"/>
        </w:rPr>
        <w:t xml:space="preserve">Interim </w:t>
      </w:r>
      <w:r w:rsidRPr="6651BBAD" w:rsidR="4D7BAD55">
        <w:rPr>
          <w:rFonts w:ascii="Garamond" w:hAnsi="Garamond"/>
          <w:color w:val="000000" w:themeColor="text1" w:themeTint="FF" w:themeShade="FF"/>
        </w:rPr>
        <w:t xml:space="preserve">hirings </w:t>
      </w:r>
      <w:r w:rsidRPr="6651BBAD" w:rsidR="1F649C51">
        <w:rPr>
          <w:rFonts w:ascii="Garamond" w:hAnsi="Garamond"/>
          <w:color w:val="000000" w:themeColor="text1" w:themeTint="FF" w:themeShade="FF"/>
        </w:rPr>
        <w:t xml:space="preserve">must be presented in regular bill form, shall include on the bill the reason for needing an interim </w:t>
      </w:r>
      <w:r w:rsidRPr="6651BBAD" w:rsidR="32DAF2F8">
        <w:rPr>
          <w:rFonts w:ascii="Garamond" w:hAnsi="Garamond"/>
          <w:color w:val="000000" w:themeColor="text1" w:themeTint="FF" w:themeShade="FF"/>
        </w:rPr>
        <w:t xml:space="preserve">hiring </w:t>
      </w:r>
      <w:r w:rsidRPr="6651BBAD" w:rsidR="1F649C51">
        <w:rPr>
          <w:rFonts w:ascii="Garamond" w:hAnsi="Garamond"/>
          <w:color w:val="000000" w:themeColor="text1" w:themeTint="FF" w:themeShade="FF"/>
        </w:rPr>
        <w:t xml:space="preserve">and the term of </w:t>
      </w:r>
      <w:r w:rsidRPr="6651BBAD" w:rsidR="389258D4">
        <w:rPr>
          <w:rFonts w:ascii="Garamond" w:hAnsi="Garamond"/>
          <w:color w:val="000000" w:themeColor="text1" w:themeTint="FF" w:themeShade="FF"/>
        </w:rPr>
        <w:t>employment</w:t>
      </w:r>
      <w:r w:rsidRPr="6651BBAD" w:rsidR="1F649C51">
        <w:rPr>
          <w:rFonts w:ascii="Garamond" w:hAnsi="Garamond"/>
          <w:color w:val="000000" w:themeColor="text1" w:themeTint="FF" w:themeShade="FF"/>
        </w:rPr>
        <w:t>, and shall need only one reading.</w:t>
      </w:r>
    </w:p>
    <w:p w:rsidRPr="00FC433A" w:rsidR="01219BCA" w:rsidP="00BC5BCD" w:rsidRDefault="00FC433A" w14:paraId="6D04C999" w14:textId="1AA78B87">
      <w:pPr>
        <w:pStyle w:val="Heading1"/>
      </w:pPr>
      <w:bookmarkStart w:name="_Toc200051494" w:id="16"/>
      <w:r>
        <w:t>Article</w:t>
      </w:r>
      <w:r w:rsidRPr="00FC433A" w:rsidR="53F1FBA4">
        <w:t xml:space="preserve"> XI</w:t>
      </w:r>
      <w:r>
        <w:t>.</w:t>
      </w:r>
      <w:r w:rsidRPr="00FC433A" w:rsidR="53F1FBA4">
        <w:t xml:space="preserve"> ASUW </w:t>
      </w:r>
      <w:r w:rsidRPr="00FC433A">
        <w:t xml:space="preserve">Commissions, Enterprises, </w:t>
      </w:r>
      <w:r>
        <w:t>a</w:t>
      </w:r>
      <w:r w:rsidRPr="00FC433A">
        <w:t>nd Programs</w:t>
      </w:r>
      <w:bookmarkEnd w:id="16"/>
    </w:p>
    <w:p w:rsidRPr="00FC433A" w:rsidR="1E9E7B49" w:rsidP="57481441" w:rsidRDefault="00FC433A" w14:paraId="0180DB92" w14:textId="2EDB16C1">
      <w:pPr>
        <w:keepNext/>
        <w:keepLines/>
        <w:rPr>
          <w:rFonts w:ascii="Garamond" w:hAnsi="Garamond"/>
          <w:b/>
          <w:bCs/>
          <w:color w:val="000000" w:themeColor="text1"/>
        </w:rPr>
      </w:pPr>
      <w:r>
        <w:rPr>
          <w:rFonts w:ascii="Garamond" w:hAnsi="Garamond"/>
          <w:b/>
          <w:bCs/>
          <w:color w:val="000000" w:themeColor="text1"/>
        </w:rPr>
        <w:t>Section</w:t>
      </w:r>
      <w:r w:rsidRPr="008B4A49">
        <w:rPr>
          <w:rFonts w:ascii="Garamond" w:hAnsi="Garamond"/>
          <w:b/>
          <w:bCs/>
          <w:color w:val="000000" w:themeColor="text1"/>
        </w:rPr>
        <w:t xml:space="preserve"> </w:t>
      </w:r>
      <w:r w:rsidRPr="00FC433A" w:rsidR="1E9E7B49">
        <w:rPr>
          <w:rFonts w:ascii="Garamond" w:hAnsi="Garamond"/>
          <w:b/>
          <w:bCs/>
          <w:color w:val="000000" w:themeColor="text1"/>
        </w:rPr>
        <w:t>1</w:t>
      </w:r>
      <w:r>
        <w:rPr>
          <w:rFonts w:ascii="Garamond" w:hAnsi="Garamond"/>
          <w:b/>
          <w:bCs/>
          <w:color w:val="000000" w:themeColor="text1"/>
        </w:rPr>
        <w:t>.</w:t>
      </w:r>
      <w:r w:rsidRPr="00FC433A" w:rsidR="1E9E7B49">
        <w:rPr>
          <w:rFonts w:ascii="Garamond" w:hAnsi="Garamond"/>
          <w:b/>
          <w:bCs/>
          <w:color w:val="000000" w:themeColor="text1"/>
        </w:rPr>
        <w:t xml:space="preserve"> Govern</w:t>
      </w:r>
      <w:r w:rsidR="00582E24">
        <w:rPr>
          <w:rFonts w:ascii="Garamond" w:hAnsi="Garamond"/>
          <w:b/>
          <w:bCs/>
          <w:color w:val="000000" w:themeColor="text1"/>
        </w:rPr>
        <w:t>ance</w:t>
      </w:r>
    </w:p>
    <w:p w:rsidRPr="00C80876" w:rsidR="1E9E7B49" w:rsidP="004E2FA2" w:rsidRDefault="00A679CE" w14:paraId="5C24FD06" w14:textId="0ADE77AB">
      <w:pPr>
        <w:pStyle w:val="ListParagraph"/>
        <w:numPr>
          <w:ilvl w:val="0"/>
          <w:numId w:val="43"/>
        </w:numPr>
        <w:rPr>
          <w:rFonts w:ascii="Garamond" w:hAnsi="Garamond"/>
          <w:color w:val="000000" w:themeColor="text1"/>
        </w:rPr>
      </w:pPr>
      <w:r w:rsidRPr="6651BBAD" w:rsidR="51FC5986">
        <w:rPr>
          <w:rFonts w:ascii="Garamond" w:hAnsi="Garamond"/>
          <w:color w:val="000000" w:themeColor="text1" w:themeTint="FF" w:themeShade="FF"/>
        </w:rPr>
        <w:t xml:space="preserve">The </w:t>
      </w:r>
      <w:r w:rsidRPr="6651BBAD" w:rsidR="280419A4">
        <w:rPr>
          <w:rFonts w:ascii="Garamond" w:hAnsi="Garamond"/>
          <w:color w:val="000000" w:themeColor="text1" w:themeTint="FF" w:themeShade="FF"/>
        </w:rPr>
        <w:t xml:space="preserve">Commissions, Enterprises, and </w:t>
      </w:r>
      <w:r w:rsidRPr="6651BBAD" w:rsidR="280419A4">
        <w:rPr>
          <w:rFonts w:ascii="Garamond" w:hAnsi="Garamond"/>
          <w:color w:val="000000" w:themeColor="text1" w:themeTint="FF" w:themeShade="FF"/>
        </w:rPr>
        <w:t>Programs</w:t>
      </w:r>
      <w:r w:rsidRPr="6651BBAD" w:rsidR="280419A4">
        <w:rPr>
          <w:rFonts w:ascii="Garamond" w:hAnsi="Garamond"/>
          <w:color w:val="000000" w:themeColor="text1" w:themeTint="FF" w:themeShade="FF"/>
        </w:rPr>
        <w:t xml:space="preserve"> </w:t>
      </w:r>
      <w:r w:rsidRPr="6651BBAD" w:rsidR="51FC5986">
        <w:rPr>
          <w:rFonts w:ascii="Garamond" w:hAnsi="Garamond"/>
          <w:color w:val="000000" w:themeColor="text1" w:themeTint="FF" w:themeShade="FF"/>
        </w:rPr>
        <w:t>of the Association</w:t>
      </w:r>
      <w:r w:rsidRPr="6651BBAD" w:rsidR="280419A4">
        <w:rPr>
          <w:rFonts w:ascii="Garamond" w:hAnsi="Garamond"/>
          <w:color w:val="000000" w:themeColor="text1" w:themeTint="FF" w:themeShade="FF"/>
        </w:rPr>
        <w:t xml:space="preserve"> shall be governed by provisions in these Bylaws</w:t>
      </w:r>
      <w:r w:rsidRPr="6651BBAD" w:rsidR="087E554F">
        <w:rPr>
          <w:rFonts w:ascii="Garamond" w:hAnsi="Garamond"/>
          <w:color w:val="000000" w:themeColor="text1" w:themeTint="FF" w:themeShade="FF"/>
        </w:rPr>
        <w:t>,</w:t>
      </w:r>
      <w:r w:rsidRPr="6651BBAD" w:rsidR="280419A4">
        <w:rPr>
          <w:rFonts w:ascii="Garamond" w:hAnsi="Garamond"/>
          <w:color w:val="000000" w:themeColor="text1" w:themeTint="FF" w:themeShade="FF"/>
        </w:rPr>
        <w:t xml:space="preserve"> </w:t>
      </w:r>
      <w:r w:rsidRPr="6651BBAD" w:rsidR="51FC5986">
        <w:rPr>
          <w:rFonts w:ascii="Garamond" w:hAnsi="Garamond"/>
          <w:color w:val="000000" w:themeColor="text1" w:themeTint="FF" w:themeShade="FF"/>
        </w:rPr>
        <w:t>directive</w:t>
      </w:r>
      <w:r w:rsidRPr="6651BBAD" w:rsidR="087E554F">
        <w:rPr>
          <w:rFonts w:ascii="Garamond" w:hAnsi="Garamond"/>
          <w:color w:val="000000" w:themeColor="text1" w:themeTint="FF" w:themeShade="FF"/>
        </w:rPr>
        <w:t>s</w:t>
      </w:r>
      <w:r w:rsidRPr="6651BBAD" w:rsidR="280419A4">
        <w:rPr>
          <w:rFonts w:ascii="Garamond" w:hAnsi="Garamond"/>
          <w:color w:val="000000" w:themeColor="text1" w:themeTint="FF" w:themeShade="FF"/>
        </w:rPr>
        <w:t xml:space="preserve"> of the current Board of Directors</w:t>
      </w:r>
      <w:r w:rsidRPr="6651BBAD" w:rsidR="087E554F">
        <w:rPr>
          <w:rFonts w:ascii="Garamond" w:hAnsi="Garamond"/>
          <w:color w:val="000000" w:themeColor="text1" w:themeTint="FF" w:themeShade="FF"/>
        </w:rPr>
        <w:t>, and their</w:t>
      </w:r>
      <w:r w:rsidRPr="6651BBAD" w:rsidR="280419A4">
        <w:rPr>
          <w:rFonts w:ascii="Garamond" w:hAnsi="Garamond"/>
          <w:color w:val="000000" w:themeColor="text1" w:themeTint="FF" w:themeShade="FF"/>
        </w:rPr>
        <w:t xml:space="preserve"> own Bylaws, </w:t>
      </w:r>
      <w:r w:rsidRPr="6651BBAD" w:rsidR="51259ED2">
        <w:rPr>
          <w:rFonts w:ascii="Garamond" w:hAnsi="Garamond"/>
          <w:color w:val="000000" w:themeColor="text1" w:themeTint="FF" w:themeShade="FF"/>
        </w:rPr>
        <w:t xml:space="preserve">which shall </w:t>
      </w:r>
      <w:r w:rsidRPr="6651BBAD" w:rsidR="12C1F7EA">
        <w:rPr>
          <w:rFonts w:ascii="Garamond" w:hAnsi="Garamond"/>
          <w:color w:val="000000" w:themeColor="text1" w:themeTint="FF" w:themeShade="FF"/>
        </w:rPr>
        <w:t>be inferior to the</w:t>
      </w:r>
      <w:r w:rsidRPr="6651BBAD" w:rsidR="280419A4">
        <w:rPr>
          <w:rFonts w:ascii="Garamond" w:hAnsi="Garamond"/>
          <w:color w:val="000000" w:themeColor="text1" w:themeTint="FF" w:themeShade="FF"/>
        </w:rPr>
        <w:t xml:space="preserve"> ASUW Bylaws and Constitution</w:t>
      </w:r>
      <w:r w:rsidRPr="6651BBAD" w:rsidR="1F03DD68">
        <w:rPr>
          <w:rFonts w:ascii="Garamond" w:hAnsi="Garamond"/>
          <w:color w:val="000000" w:themeColor="text1" w:themeTint="FF" w:themeShade="FF"/>
        </w:rPr>
        <w:t>.</w:t>
      </w:r>
      <w:r w:rsidRPr="6651BBAD" w:rsidR="24361B62">
        <w:rPr>
          <w:rFonts w:ascii="Garamond" w:hAnsi="Garamond"/>
          <w:color w:val="000000" w:themeColor="text1" w:themeTint="FF" w:themeShade="FF"/>
        </w:rPr>
        <w:t xml:space="preserve"> They, alongside the Office of Communications, the Board of Directors, and the Student Senate, shall </w:t>
      </w:r>
      <w:r w:rsidRPr="6651BBAD" w:rsidR="24361B62">
        <w:rPr>
          <w:rFonts w:ascii="Garamond" w:hAnsi="Garamond"/>
          <w:color w:val="000000" w:themeColor="text1" w:themeTint="FF" w:themeShade="FF"/>
        </w:rPr>
        <w:t>be known as ent</w:t>
      </w:r>
      <w:r w:rsidRPr="6651BBAD" w:rsidR="57CB73B1">
        <w:rPr>
          <w:rFonts w:ascii="Garamond" w:hAnsi="Garamond"/>
          <w:color w:val="000000" w:themeColor="text1" w:themeTint="FF" w:themeShade="FF"/>
        </w:rPr>
        <w:t>ities.</w:t>
      </w:r>
    </w:p>
    <w:p w:rsidRPr="00C80876" w:rsidR="001F6EBF" w:rsidP="004E2FA2" w:rsidRDefault="001F6EBF" w14:paraId="25DA3EF0" w14:textId="0A2474A4">
      <w:pPr>
        <w:pStyle w:val="ListParagraph"/>
        <w:numPr>
          <w:ilvl w:val="0"/>
          <w:numId w:val="43"/>
        </w:numPr>
        <w:rPr>
          <w:rFonts w:ascii="Garamond" w:hAnsi="Garamond"/>
          <w:color w:val="000000" w:themeColor="text1"/>
        </w:rPr>
      </w:pPr>
      <w:r w:rsidRPr="00C80876">
        <w:rPr>
          <w:rFonts w:ascii="Garamond" w:hAnsi="Garamond"/>
          <w:color w:val="000000" w:themeColor="text1"/>
        </w:rPr>
        <w:t>All Commissions and Programs shall ultimately be responsible to the ASUW President and the Board of Directors.</w:t>
      </w:r>
    </w:p>
    <w:p w:rsidRPr="00C80876" w:rsidR="00982003" w:rsidP="004E2FA2" w:rsidRDefault="00982003" w14:paraId="6AE87AF5" w14:textId="241688CD">
      <w:pPr>
        <w:pStyle w:val="ListParagraph"/>
        <w:numPr>
          <w:ilvl w:val="0"/>
          <w:numId w:val="43"/>
        </w:numPr>
        <w:rPr>
          <w:rFonts w:ascii="Garamond" w:hAnsi="Garamond"/>
          <w:color w:val="000000" w:themeColor="text1"/>
        </w:rPr>
      </w:pPr>
      <w:r w:rsidRPr="00C80876">
        <w:rPr>
          <w:rFonts w:ascii="Garamond" w:hAnsi="Garamond"/>
          <w:color w:val="000000" w:themeColor="text1"/>
        </w:rPr>
        <w:t>All Enterprises shall report to the Vice President through the Finance &amp; Budget Director, who shall inform the President and</w:t>
      </w:r>
      <w:r w:rsidRPr="00C80876" w:rsidR="006238D2">
        <w:rPr>
          <w:rFonts w:ascii="Garamond" w:hAnsi="Garamond"/>
          <w:color w:val="000000" w:themeColor="text1"/>
        </w:rPr>
        <w:t xml:space="preserve"> </w:t>
      </w:r>
      <w:r w:rsidRPr="00C80876">
        <w:rPr>
          <w:rFonts w:ascii="Garamond" w:hAnsi="Garamond"/>
          <w:color w:val="000000" w:themeColor="text1"/>
        </w:rPr>
        <w:t>the Board of Directors of their activities.</w:t>
      </w:r>
    </w:p>
    <w:p w:rsidRPr="00C80876" w:rsidR="000A7464" w:rsidP="004E2FA2" w:rsidRDefault="006B55FE" w14:paraId="7C1F2ADE" w14:textId="77777777">
      <w:pPr>
        <w:pStyle w:val="ListParagraph"/>
        <w:keepNext/>
        <w:keepLines/>
        <w:numPr>
          <w:ilvl w:val="0"/>
          <w:numId w:val="43"/>
        </w:numPr>
        <w:rPr>
          <w:rFonts w:ascii="Garamond" w:hAnsi="Garamond"/>
          <w:color w:val="000000" w:themeColor="text1"/>
        </w:rPr>
      </w:pPr>
      <w:r w:rsidRPr="00C80876">
        <w:rPr>
          <w:rFonts w:ascii="Garamond" w:hAnsi="Garamond"/>
          <w:color w:val="000000" w:themeColor="text1"/>
        </w:rPr>
        <w:t xml:space="preserve">Contractual agreements whose </w:t>
      </w:r>
      <w:r w:rsidRPr="00C80876" w:rsidR="00851EDC">
        <w:rPr>
          <w:rFonts w:ascii="Garamond" w:hAnsi="Garamond"/>
          <w:color w:val="000000" w:themeColor="text1"/>
        </w:rPr>
        <w:t xml:space="preserve">term shall </w:t>
      </w:r>
      <w:r w:rsidRPr="00C80876" w:rsidR="00B0392E">
        <w:rPr>
          <w:rFonts w:ascii="Garamond" w:hAnsi="Garamond"/>
          <w:color w:val="000000" w:themeColor="text1"/>
        </w:rPr>
        <w:t xml:space="preserve">expire </w:t>
      </w:r>
      <w:r w:rsidRPr="00C80876" w:rsidR="00977C19">
        <w:rPr>
          <w:rFonts w:ascii="Garamond" w:hAnsi="Garamond"/>
          <w:color w:val="000000" w:themeColor="text1"/>
        </w:rPr>
        <w:t xml:space="preserve">in a different academic year than when it shall take effect </w:t>
      </w:r>
      <w:r w:rsidRPr="00C80876" w:rsidR="003B024B">
        <w:rPr>
          <w:rFonts w:ascii="Garamond" w:hAnsi="Garamond"/>
          <w:color w:val="000000" w:themeColor="text1"/>
        </w:rPr>
        <w:t xml:space="preserve">must be </w:t>
      </w:r>
      <w:r w:rsidRPr="00C80876" w:rsidR="1E9E7B49">
        <w:rPr>
          <w:rFonts w:ascii="Garamond" w:hAnsi="Garamond"/>
          <w:color w:val="000000" w:themeColor="text1"/>
        </w:rPr>
        <w:t>approved by the Board of Directors</w:t>
      </w:r>
      <w:r w:rsidRPr="00C80876" w:rsidR="000A7464">
        <w:rPr>
          <w:rFonts w:ascii="Garamond" w:hAnsi="Garamond"/>
          <w:color w:val="000000" w:themeColor="text1"/>
        </w:rPr>
        <w:t>.</w:t>
      </w:r>
    </w:p>
    <w:p w:rsidRPr="00C80876" w:rsidR="005525B2" w:rsidP="004E2FA2" w:rsidRDefault="005525B2" w14:paraId="1E7B29BB" w14:textId="77777777">
      <w:pPr>
        <w:pStyle w:val="ListParagraph"/>
        <w:numPr>
          <w:ilvl w:val="0"/>
          <w:numId w:val="43"/>
        </w:numPr>
        <w:rPr>
          <w:rFonts w:ascii="Garamond" w:hAnsi="Garamond"/>
          <w:color w:val="000000" w:themeColor="text1"/>
        </w:rPr>
      </w:pPr>
      <w:r w:rsidRPr="00C80876">
        <w:rPr>
          <w:rFonts w:ascii="Garamond" w:hAnsi="Garamond"/>
          <w:color w:val="000000" w:themeColor="text1"/>
        </w:rPr>
        <w:t>Employees of each Commission, Enterprise, and Program shall complete the duties of their employment in addition to tasks assigned by the ASUW President or the Board of Directors.</w:t>
      </w:r>
    </w:p>
    <w:p w:rsidRPr="00C80876" w:rsidR="002952F0" w:rsidP="004E2FA2" w:rsidRDefault="005525B2" w14:paraId="28D050BB" w14:textId="77777777">
      <w:pPr>
        <w:pStyle w:val="ListParagraph"/>
        <w:numPr>
          <w:ilvl w:val="0"/>
          <w:numId w:val="43"/>
        </w:numPr>
        <w:rPr>
          <w:rFonts w:ascii="Garamond" w:hAnsi="Garamond"/>
          <w:color w:val="000000" w:themeColor="text1"/>
        </w:rPr>
      </w:pPr>
      <w:r w:rsidRPr="00C80876">
        <w:rPr>
          <w:rFonts w:ascii="Garamond" w:hAnsi="Garamond"/>
          <w:color w:val="000000" w:themeColor="text1"/>
        </w:rPr>
        <w:t>The programs and services provided by each Commission, Enterprise, and Program shall be organized in cooperation with entity leaders and their direct supervisor or liaison on the Board and be consistent with ASUW policy and the ASUW budget.</w:t>
      </w:r>
    </w:p>
    <w:p w:rsidRPr="00C80876" w:rsidR="002952F0" w:rsidP="004E2FA2" w:rsidRDefault="002952F0" w14:paraId="450C3992" w14:textId="7CE77996">
      <w:pPr>
        <w:pStyle w:val="ListParagraph"/>
        <w:numPr>
          <w:ilvl w:val="0"/>
          <w:numId w:val="43"/>
        </w:numPr>
        <w:rPr>
          <w:rFonts w:ascii="Garamond" w:hAnsi="Garamond"/>
          <w:color w:val="000000" w:themeColor="text1"/>
        </w:rPr>
      </w:pPr>
      <w:r w:rsidRPr="00C80876">
        <w:rPr>
          <w:rFonts w:ascii="Garamond" w:hAnsi="Garamond"/>
          <w:color w:val="000000" w:themeColor="text1"/>
        </w:rPr>
        <w:t xml:space="preserve">The </w:t>
      </w:r>
      <w:r w:rsidRPr="00C80876" w:rsidR="00D83AD4">
        <w:rPr>
          <w:rFonts w:ascii="Garamond" w:hAnsi="Garamond"/>
          <w:color w:val="000000" w:themeColor="text1"/>
        </w:rPr>
        <w:t>following</w:t>
      </w:r>
      <w:r w:rsidRPr="00C80876">
        <w:rPr>
          <w:rFonts w:ascii="Garamond" w:hAnsi="Garamond"/>
          <w:color w:val="000000" w:themeColor="text1"/>
        </w:rPr>
        <w:t xml:space="preserve"> Commissions represent students who have faced historical and/or social discrimination</w:t>
      </w:r>
      <w:r w:rsidRPr="00C80876" w:rsidR="000E2589">
        <w:rPr>
          <w:rFonts w:ascii="Garamond" w:hAnsi="Garamond"/>
          <w:color w:val="000000" w:themeColor="text1"/>
        </w:rPr>
        <w:t xml:space="preserve"> and</w:t>
      </w:r>
      <w:r w:rsidRPr="00C80876">
        <w:rPr>
          <w:rFonts w:ascii="Garamond" w:hAnsi="Garamond"/>
          <w:color w:val="000000" w:themeColor="text1"/>
        </w:rPr>
        <w:t xml:space="preserve"> exist to provide resources, opportunities, and community engagement for </w:t>
      </w:r>
      <w:r w:rsidRPr="00C80876" w:rsidR="000E2589">
        <w:rPr>
          <w:rFonts w:ascii="Garamond" w:hAnsi="Garamond"/>
          <w:color w:val="000000" w:themeColor="text1"/>
        </w:rPr>
        <w:t xml:space="preserve">these </w:t>
      </w:r>
      <w:r w:rsidRPr="00C80876">
        <w:rPr>
          <w:rFonts w:ascii="Garamond" w:hAnsi="Garamond"/>
          <w:color w:val="000000" w:themeColor="text1"/>
        </w:rPr>
        <w:t>students through programming, coordination, and other activities</w:t>
      </w:r>
      <w:r w:rsidRPr="00C80876" w:rsidR="009515EB">
        <w:rPr>
          <w:rFonts w:ascii="Garamond" w:hAnsi="Garamond"/>
          <w:color w:val="000000" w:themeColor="text1"/>
        </w:rPr>
        <w:t>:</w:t>
      </w:r>
    </w:p>
    <w:p w:rsidRPr="00C80876" w:rsidR="009515EB" w:rsidP="004E2FA2" w:rsidRDefault="009515EB" w14:paraId="6DB95196" w14:textId="3139E0C9">
      <w:pPr>
        <w:pStyle w:val="ListParagraph"/>
        <w:numPr>
          <w:ilvl w:val="1"/>
          <w:numId w:val="43"/>
        </w:numPr>
        <w:rPr>
          <w:rFonts w:ascii="Garamond" w:hAnsi="Garamond"/>
          <w:color w:val="000000" w:themeColor="text1"/>
        </w:rPr>
      </w:pPr>
      <w:r w:rsidRPr="00C80876">
        <w:rPr>
          <w:rFonts w:ascii="Garamond" w:hAnsi="Garamond"/>
          <w:color w:val="000000" w:themeColor="text1"/>
        </w:rPr>
        <w:t>American Indian Student Commission;</w:t>
      </w:r>
    </w:p>
    <w:p w:rsidRPr="00C80876" w:rsidR="009515EB" w:rsidP="004E2FA2" w:rsidRDefault="009515EB" w14:paraId="797BE3CC" w14:textId="77777777">
      <w:pPr>
        <w:pStyle w:val="ListParagraph"/>
        <w:numPr>
          <w:ilvl w:val="1"/>
          <w:numId w:val="43"/>
        </w:numPr>
        <w:rPr>
          <w:rFonts w:ascii="Garamond" w:hAnsi="Garamond"/>
          <w:color w:val="000000" w:themeColor="text1"/>
        </w:rPr>
      </w:pPr>
      <w:r w:rsidRPr="00C80876">
        <w:rPr>
          <w:rFonts w:ascii="Garamond" w:hAnsi="Garamond"/>
          <w:color w:val="000000" w:themeColor="text1"/>
        </w:rPr>
        <w:t>Asian Student Commission;</w:t>
      </w:r>
    </w:p>
    <w:p w:rsidRPr="00C80876" w:rsidR="009515EB" w:rsidP="004E2FA2" w:rsidRDefault="009515EB" w14:paraId="20DEF023" w14:textId="77777777">
      <w:pPr>
        <w:pStyle w:val="ListParagraph"/>
        <w:numPr>
          <w:ilvl w:val="1"/>
          <w:numId w:val="43"/>
        </w:numPr>
        <w:rPr>
          <w:rFonts w:ascii="Garamond" w:hAnsi="Garamond"/>
          <w:color w:val="000000" w:themeColor="text1"/>
        </w:rPr>
      </w:pPr>
      <w:r w:rsidRPr="00C80876">
        <w:rPr>
          <w:rFonts w:ascii="Garamond" w:hAnsi="Garamond"/>
          <w:color w:val="000000" w:themeColor="text1"/>
        </w:rPr>
        <w:t>Black Student Commission;</w:t>
      </w:r>
    </w:p>
    <w:p w:rsidRPr="00C80876" w:rsidR="009515EB" w:rsidP="004E2FA2" w:rsidRDefault="009515EB" w14:paraId="23AF3F44" w14:textId="77777777">
      <w:pPr>
        <w:pStyle w:val="ListParagraph"/>
        <w:numPr>
          <w:ilvl w:val="1"/>
          <w:numId w:val="43"/>
        </w:numPr>
        <w:rPr>
          <w:rFonts w:ascii="Garamond" w:hAnsi="Garamond"/>
          <w:color w:val="000000" w:themeColor="text1"/>
        </w:rPr>
      </w:pPr>
      <w:r w:rsidRPr="00C80876">
        <w:rPr>
          <w:rFonts w:ascii="Garamond" w:hAnsi="Garamond"/>
          <w:color w:val="000000" w:themeColor="text1"/>
        </w:rPr>
        <w:t>Queer Student Commission;</w:t>
      </w:r>
    </w:p>
    <w:p w:rsidRPr="00C80876" w:rsidR="009515EB" w:rsidP="004E2FA2" w:rsidRDefault="009515EB" w14:paraId="151AD14C" w14:textId="77777777">
      <w:pPr>
        <w:pStyle w:val="ListParagraph"/>
        <w:numPr>
          <w:ilvl w:val="1"/>
          <w:numId w:val="43"/>
        </w:numPr>
        <w:rPr>
          <w:rFonts w:ascii="Garamond" w:hAnsi="Garamond"/>
          <w:color w:val="000000" w:themeColor="text1"/>
        </w:rPr>
      </w:pPr>
      <w:r w:rsidRPr="00C80876">
        <w:rPr>
          <w:rFonts w:ascii="Garamond" w:hAnsi="Garamond"/>
          <w:color w:val="000000" w:themeColor="text1"/>
        </w:rPr>
        <w:t>Latine Student Commission;</w:t>
      </w:r>
    </w:p>
    <w:p w:rsidRPr="00C80876" w:rsidR="009515EB" w:rsidP="004E2FA2" w:rsidRDefault="009515EB" w14:paraId="40DC0FED" w14:textId="77777777">
      <w:pPr>
        <w:pStyle w:val="ListParagraph"/>
        <w:numPr>
          <w:ilvl w:val="1"/>
          <w:numId w:val="43"/>
        </w:numPr>
        <w:rPr>
          <w:rFonts w:ascii="Garamond" w:hAnsi="Garamond"/>
          <w:color w:val="000000" w:themeColor="text1"/>
        </w:rPr>
      </w:pPr>
      <w:r w:rsidRPr="00C80876">
        <w:rPr>
          <w:rFonts w:ascii="Garamond" w:hAnsi="Garamond"/>
          <w:color w:val="000000" w:themeColor="text1"/>
        </w:rPr>
        <w:t>Pacific Islander Student Commission;</w:t>
      </w:r>
    </w:p>
    <w:p w:rsidRPr="00C80876" w:rsidR="009515EB" w:rsidP="004E2FA2" w:rsidRDefault="009515EB" w14:paraId="555BBD3B" w14:textId="77777777">
      <w:pPr>
        <w:pStyle w:val="ListParagraph"/>
        <w:numPr>
          <w:ilvl w:val="1"/>
          <w:numId w:val="43"/>
        </w:numPr>
        <w:rPr>
          <w:rFonts w:ascii="Garamond" w:hAnsi="Garamond"/>
          <w:color w:val="000000" w:themeColor="text1"/>
        </w:rPr>
      </w:pPr>
      <w:r w:rsidRPr="00C80876">
        <w:rPr>
          <w:rFonts w:ascii="Garamond" w:hAnsi="Garamond"/>
          <w:color w:val="000000" w:themeColor="text1"/>
        </w:rPr>
        <w:t>Student Disability Commission;</w:t>
      </w:r>
    </w:p>
    <w:p w:rsidRPr="00C80876" w:rsidR="009515EB" w:rsidP="004E2FA2" w:rsidRDefault="009515EB" w14:paraId="3B775ADF" w14:textId="77777777">
      <w:pPr>
        <w:pStyle w:val="ListParagraph"/>
        <w:numPr>
          <w:ilvl w:val="1"/>
          <w:numId w:val="43"/>
        </w:numPr>
        <w:rPr>
          <w:rFonts w:ascii="Garamond" w:hAnsi="Garamond"/>
          <w:color w:val="000000" w:themeColor="text1"/>
        </w:rPr>
      </w:pPr>
      <w:r w:rsidRPr="00C80876">
        <w:rPr>
          <w:rFonts w:ascii="Garamond" w:hAnsi="Garamond"/>
          <w:color w:val="000000" w:themeColor="text1"/>
        </w:rPr>
        <w:t>Gender Equity Commission; and</w:t>
      </w:r>
    </w:p>
    <w:p w:rsidRPr="00C80876" w:rsidR="0005589E" w:rsidP="004E2FA2" w:rsidRDefault="009515EB" w14:paraId="622E56BD" w14:textId="77777777">
      <w:pPr>
        <w:pStyle w:val="ListParagraph"/>
        <w:numPr>
          <w:ilvl w:val="1"/>
          <w:numId w:val="43"/>
        </w:numPr>
        <w:rPr>
          <w:rFonts w:ascii="Garamond" w:hAnsi="Garamond"/>
          <w:color w:val="000000" w:themeColor="text1"/>
        </w:rPr>
      </w:pPr>
      <w:r w:rsidRPr="00C80876">
        <w:rPr>
          <w:rFonts w:ascii="Garamond" w:hAnsi="Garamond"/>
          <w:color w:val="000000" w:themeColor="text1"/>
        </w:rPr>
        <w:t>Middle Eastern Student Commission.</w:t>
      </w:r>
    </w:p>
    <w:p w:rsidRPr="00C80876" w:rsidR="009515EB" w:rsidP="004E2FA2" w:rsidRDefault="0005589E" w14:paraId="74FB16B5" w14:textId="7C43408C">
      <w:pPr>
        <w:pStyle w:val="ListParagraph"/>
        <w:numPr>
          <w:ilvl w:val="0"/>
          <w:numId w:val="43"/>
        </w:numPr>
        <w:rPr>
          <w:rFonts w:ascii="Garamond" w:hAnsi="Garamond"/>
          <w:color w:val="000000" w:themeColor="text1"/>
        </w:rPr>
      </w:pPr>
      <w:r w:rsidRPr="00C80876">
        <w:rPr>
          <w:rFonts w:ascii="Garamond" w:hAnsi="Garamond"/>
          <w:color w:val="000000" w:themeColor="text1"/>
        </w:rPr>
        <w:t xml:space="preserve">The following Enterprises exist to provide services to the University of Washington </w:t>
      </w:r>
      <w:r w:rsidRPr="00C80876" w:rsidR="00D6629D">
        <w:rPr>
          <w:rFonts w:ascii="Garamond" w:hAnsi="Garamond"/>
          <w:color w:val="000000" w:themeColor="text1"/>
        </w:rPr>
        <w:t xml:space="preserve">community </w:t>
      </w:r>
      <w:r w:rsidRPr="00C80876">
        <w:rPr>
          <w:rFonts w:ascii="Garamond" w:hAnsi="Garamond"/>
          <w:color w:val="000000" w:themeColor="text1"/>
        </w:rPr>
        <w:t>in a manner which does not seek to produce positive revenue:</w:t>
      </w:r>
    </w:p>
    <w:p w:rsidRPr="00C80876" w:rsidR="0005589E" w:rsidP="004E2FA2" w:rsidRDefault="0005589E" w14:paraId="70EF4986" w14:textId="77777777">
      <w:pPr>
        <w:pStyle w:val="ListParagraph"/>
        <w:numPr>
          <w:ilvl w:val="1"/>
          <w:numId w:val="43"/>
        </w:numPr>
        <w:rPr>
          <w:rFonts w:ascii="Garamond" w:hAnsi="Garamond"/>
          <w:color w:val="000000" w:themeColor="text1"/>
        </w:rPr>
      </w:pPr>
      <w:r w:rsidRPr="00C80876">
        <w:rPr>
          <w:rFonts w:ascii="Garamond" w:hAnsi="Garamond"/>
          <w:color w:val="000000" w:themeColor="text1"/>
        </w:rPr>
        <w:t>The ASUW Bike Shop; and</w:t>
      </w:r>
    </w:p>
    <w:p w:rsidRPr="00C80876" w:rsidR="00300C57" w:rsidP="004E2FA2" w:rsidRDefault="0005589E" w14:paraId="211AE05E" w14:textId="77777777">
      <w:pPr>
        <w:pStyle w:val="ListParagraph"/>
        <w:numPr>
          <w:ilvl w:val="1"/>
          <w:numId w:val="43"/>
        </w:numPr>
        <w:rPr>
          <w:rFonts w:ascii="Garamond" w:hAnsi="Garamond"/>
          <w:color w:val="000000" w:themeColor="text1"/>
        </w:rPr>
      </w:pPr>
      <w:r w:rsidRPr="00C80876">
        <w:rPr>
          <w:rFonts w:ascii="Garamond" w:hAnsi="Garamond"/>
          <w:color w:val="000000" w:themeColor="text1"/>
        </w:rPr>
        <w:t>The ASUW Bean Basket.</w:t>
      </w:r>
    </w:p>
    <w:p w:rsidRPr="00C80876" w:rsidR="00300C57" w:rsidP="004E2FA2" w:rsidRDefault="00300C57" w14:paraId="037E4D24" w14:textId="6AFBE532">
      <w:pPr>
        <w:pStyle w:val="ListParagraph"/>
        <w:numPr>
          <w:ilvl w:val="0"/>
          <w:numId w:val="43"/>
        </w:numPr>
        <w:rPr>
          <w:rFonts w:ascii="Garamond" w:hAnsi="Garamond"/>
          <w:color w:val="000000" w:themeColor="text1"/>
        </w:rPr>
      </w:pPr>
      <w:r w:rsidRPr="00C80876">
        <w:rPr>
          <w:rFonts w:ascii="Garamond" w:hAnsi="Garamond"/>
          <w:color w:val="000000" w:themeColor="text1"/>
        </w:rPr>
        <w:t xml:space="preserve">The following Programs exist to provide services and </w:t>
      </w:r>
      <w:r w:rsidRPr="00C80876" w:rsidR="00D6629D">
        <w:rPr>
          <w:rFonts w:ascii="Garamond" w:hAnsi="Garamond"/>
          <w:color w:val="000000" w:themeColor="text1"/>
        </w:rPr>
        <w:t>event programming</w:t>
      </w:r>
      <w:r w:rsidRPr="00C80876">
        <w:rPr>
          <w:rFonts w:ascii="Garamond" w:hAnsi="Garamond"/>
          <w:color w:val="000000" w:themeColor="text1"/>
        </w:rPr>
        <w:t xml:space="preserve"> to the University of Washington community</w:t>
      </w:r>
      <w:r w:rsidRPr="00C80876" w:rsidR="00D6629D">
        <w:rPr>
          <w:rFonts w:ascii="Garamond" w:hAnsi="Garamond"/>
          <w:color w:val="000000" w:themeColor="text1"/>
        </w:rPr>
        <w:t xml:space="preserve">: </w:t>
      </w:r>
    </w:p>
    <w:p w:rsidRPr="00C80876" w:rsidR="00300C57" w:rsidP="004E2FA2" w:rsidRDefault="00300C57" w14:paraId="0D7C8677" w14:textId="77777777">
      <w:pPr>
        <w:pStyle w:val="ListParagraph"/>
        <w:numPr>
          <w:ilvl w:val="1"/>
          <w:numId w:val="43"/>
        </w:numPr>
        <w:rPr>
          <w:rFonts w:ascii="Garamond" w:hAnsi="Garamond"/>
          <w:color w:val="000000" w:themeColor="text1"/>
        </w:rPr>
      </w:pPr>
      <w:r w:rsidRPr="00C80876">
        <w:rPr>
          <w:rFonts w:ascii="Garamond" w:hAnsi="Garamond"/>
          <w:color w:val="000000" w:themeColor="text1"/>
        </w:rPr>
        <w:t>Arts and Entertainment;</w:t>
      </w:r>
    </w:p>
    <w:p w:rsidRPr="00C80876" w:rsidR="00300C57" w:rsidP="004E2FA2" w:rsidRDefault="00300C57" w14:paraId="7D3F2C96" w14:textId="77777777">
      <w:pPr>
        <w:pStyle w:val="ListParagraph"/>
        <w:numPr>
          <w:ilvl w:val="1"/>
          <w:numId w:val="43"/>
        </w:numPr>
        <w:rPr>
          <w:rFonts w:ascii="Garamond" w:hAnsi="Garamond"/>
          <w:color w:val="000000" w:themeColor="text1"/>
        </w:rPr>
      </w:pPr>
      <w:r w:rsidRPr="00C80876">
        <w:rPr>
          <w:rFonts w:ascii="Garamond" w:hAnsi="Garamond"/>
          <w:color w:val="000000" w:themeColor="text1"/>
        </w:rPr>
        <w:t>Sexual Assault and Relationship Violence Activists;</w:t>
      </w:r>
    </w:p>
    <w:p w:rsidRPr="00C80876" w:rsidR="00300C57" w:rsidP="004E2FA2" w:rsidRDefault="00300C57" w14:paraId="0AC34AD3" w14:textId="77777777">
      <w:pPr>
        <w:pStyle w:val="ListParagraph"/>
        <w:numPr>
          <w:ilvl w:val="1"/>
          <w:numId w:val="43"/>
        </w:numPr>
        <w:rPr>
          <w:rFonts w:ascii="Garamond" w:hAnsi="Garamond"/>
          <w:color w:val="000000" w:themeColor="text1"/>
        </w:rPr>
      </w:pPr>
      <w:r w:rsidRPr="691063E9" w:rsidR="5C8A31D3">
        <w:rPr>
          <w:rFonts w:ascii="Garamond" w:hAnsi="Garamond"/>
          <w:color w:val="000000" w:themeColor="text1" w:themeTint="FF" w:themeShade="FF"/>
        </w:rPr>
        <w:t>Office of Government Relations;</w:t>
      </w:r>
    </w:p>
    <w:p w:rsidR="6257D27A" w:rsidP="691063E9" w:rsidRDefault="6257D27A" w14:paraId="226F7677" w14:textId="0906A8EC">
      <w:pPr>
        <w:pStyle w:val="ListParagraph"/>
        <w:numPr>
          <w:ilvl w:val="1"/>
          <w:numId w:val="43"/>
        </w:numPr>
        <w:rPr>
          <w:rFonts w:ascii="Garamond" w:hAnsi="Garamond"/>
          <w:color w:val="000000" w:themeColor="text1" w:themeTint="FF" w:themeShade="FF"/>
        </w:rPr>
      </w:pPr>
      <w:r w:rsidRPr="691063E9" w:rsidR="6257D27A">
        <w:rPr>
          <w:rFonts w:ascii="Garamond" w:hAnsi="Garamond"/>
          <w:color w:val="000000" w:themeColor="text1" w:themeTint="FF" w:themeShade="FF"/>
        </w:rPr>
        <w:t>Elections Administration Committee;</w:t>
      </w:r>
    </w:p>
    <w:p w:rsidRPr="00C80876" w:rsidR="00300C57" w:rsidP="004E2FA2" w:rsidRDefault="00300C57" w14:paraId="011A49B6" w14:textId="77777777">
      <w:pPr>
        <w:pStyle w:val="ListParagraph"/>
        <w:numPr>
          <w:ilvl w:val="1"/>
          <w:numId w:val="43"/>
        </w:numPr>
        <w:rPr>
          <w:rFonts w:ascii="Garamond" w:hAnsi="Garamond"/>
          <w:color w:val="000000" w:themeColor="text1"/>
        </w:rPr>
      </w:pPr>
      <w:r w:rsidRPr="00C80876">
        <w:rPr>
          <w:rFonts w:ascii="Garamond" w:hAnsi="Garamond"/>
          <w:color w:val="000000" w:themeColor="text1"/>
        </w:rPr>
        <w:t>Rainy Dawg Radio;</w:t>
      </w:r>
    </w:p>
    <w:p w:rsidRPr="00C80876" w:rsidR="00300C57" w:rsidP="004E2FA2" w:rsidRDefault="00300C57" w14:paraId="688A826A" w14:textId="586D2EAD">
      <w:pPr>
        <w:pStyle w:val="ListParagraph"/>
        <w:numPr>
          <w:ilvl w:val="1"/>
          <w:numId w:val="43"/>
        </w:numPr>
        <w:rPr>
          <w:rFonts w:ascii="Garamond" w:hAnsi="Garamond"/>
          <w:color w:val="000000" w:themeColor="text1"/>
        </w:rPr>
      </w:pPr>
      <w:r w:rsidRPr="00C80876">
        <w:rPr>
          <w:rFonts w:ascii="Garamond" w:hAnsi="Garamond"/>
          <w:color w:val="000000" w:themeColor="text1"/>
        </w:rPr>
        <w:t xml:space="preserve">Office of Student Health Relations; </w:t>
      </w:r>
    </w:p>
    <w:p w:rsidRPr="00C80876" w:rsidR="00300C57" w:rsidP="004E2FA2" w:rsidRDefault="00300C57" w14:paraId="0D774E1C" w14:textId="77777777">
      <w:pPr>
        <w:pStyle w:val="ListParagraph"/>
        <w:numPr>
          <w:ilvl w:val="1"/>
          <w:numId w:val="43"/>
        </w:numPr>
        <w:rPr>
          <w:rFonts w:ascii="Garamond" w:hAnsi="Garamond"/>
          <w:color w:val="000000" w:themeColor="text1"/>
        </w:rPr>
      </w:pPr>
      <w:r w:rsidRPr="00C80876">
        <w:rPr>
          <w:rFonts w:ascii="Garamond" w:hAnsi="Garamond"/>
          <w:color w:val="000000" w:themeColor="text1"/>
        </w:rPr>
        <w:t>Office of Inclusive Design; and</w:t>
      </w:r>
    </w:p>
    <w:p w:rsidRPr="00C80876" w:rsidR="0005589E" w:rsidP="004E2FA2" w:rsidRDefault="00300C57" w14:paraId="389CC2F0" w14:textId="6841FC38">
      <w:pPr>
        <w:pStyle w:val="ListParagraph"/>
        <w:numPr>
          <w:ilvl w:val="1"/>
          <w:numId w:val="43"/>
        </w:numPr>
        <w:rPr>
          <w:rFonts w:ascii="Garamond" w:hAnsi="Garamond"/>
          <w:color w:val="000000" w:themeColor="text1"/>
        </w:rPr>
      </w:pPr>
      <w:r w:rsidRPr="00C80876">
        <w:rPr>
          <w:rFonts w:ascii="Garamond" w:hAnsi="Garamond"/>
          <w:color w:val="000000" w:themeColor="text1"/>
        </w:rPr>
        <w:t>Office of International Student Advocacy.</w:t>
      </w:r>
    </w:p>
    <w:p w:rsidRPr="00C80876" w:rsidR="00143CEC" w:rsidP="57481441" w:rsidRDefault="00FC433A" w14:paraId="0E267C5E" w14:textId="2DFE1674">
      <w:pPr>
        <w:keepNext/>
        <w:keepLines/>
        <w:rPr>
          <w:rFonts w:ascii="Garamond" w:hAnsi="Garamond"/>
          <w:b/>
          <w:bCs/>
          <w:color w:val="000000" w:themeColor="text1"/>
        </w:rPr>
      </w:pPr>
      <w:r w:rsidRPr="00C80876">
        <w:rPr>
          <w:rFonts w:ascii="Garamond" w:hAnsi="Garamond"/>
          <w:b/>
          <w:bCs/>
          <w:color w:val="000000" w:themeColor="text1"/>
        </w:rPr>
        <w:t xml:space="preserve">Section </w:t>
      </w:r>
      <w:r w:rsidRPr="00C80876" w:rsidR="005525B2">
        <w:rPr>
          <w:rFonts w:ascii="Garamond" w:hAnsi="Garamond"/>
          <w:b/>
          <w:bCs/>
          <w:color w:val="000000" w:themeColor="text1"/>
        </w:rPr>
        <w:t>2</w:t>
      </w:r>
      <w:r w:rsidRPr="00C80876">
        <w:rPr>
          <w:rFonts w:ascii="Garamond" w:hAnsi="Garamond"/>
          <w:b/>
          <w:bCs/>
          <w:color w:val="000000" w:themeColor="text1"/>
        </w:rPr>
        <w:t>.</w:t>
      </w:r>
      <w:r w:rsidRPr="00C80876" w:rsidR="6D9C5817">
        <w:rPr>
          <w:rFonts w:ascii="Garamond" w:hAnsi="Garamond"/>
          <w:b/>
          <w:bCs/>
          <w:color w:val="000000" w:themeColor="text1"/>
        </w:rPr>
        <w:t xml:space="preserve"> </w:t>
      </w:r>
      <w:r w:rsidRPr="00C80876" w:rsidR="007459BB">
        <w:rPr>
          <w:rFonts w:ascii="Garamond" w:hAnsi="Garamond"/>
          <w:b/>
          <w:bCs/>
          <w:color w:val="000000" w:themeColor="text1"/>
        </w:rPr>
        <w:t>Establishment</w:t>
      </w:r>
    </w:p>
    <w:p w:rsidRPr="00C80876" w:rsidR="002C325D" w:rsidP="004E2FA2" w:rsidRDefault="00AD071A" w14:paraId="5EAE9A1A" w14:textId="62CB644D">
      <w:pPr>
        <w:pStyle w:val="ListParagraph"/>
        <w:numPr>
          <w:ilvl w:val="1"/>
          <w:numId w:val="95"/>
        </w:numPr>
        <w:ind w:left="720"/>
        <w:rPr>
          <w:rFonts w:ascii="Garamond" w:hAnsi="Garamond"/>
          <w:color w:val="000000" w:themeColor="text1"/>
        </w:rPr>
      </w:pPr>
      <w:r w:rsidRPr="00C80876">
        <w:rPr>
          <w:rFonts w:ascii="Garamond" w:hAnsi="Garamond"/>
          <w:color w:val="000000" w:themeColor="text1"/>
        </w:rPr>
        <w:t>A new</w:t>
      </w:r>
      <w:r w:rsidRPr="00C80876" w:rsidR="004E5C22">
        <w:rPr>
          <w:rFonts w:ascii="Garamond" w:hAnsi="Garamond"/>
          <w:color w:val="000000" w:themeColor="text1"/>
        </w:rPr>
        <w:t xml:space="preserve"> Commission</w:t>
      </w:r>
      <w:r w:rsidRPr="00C80876">
        <w:rPr>
          <w:rFonts w:ascii="Garamond" w:hAnsi="Garamond"/>
          <w:color w:val="000000" w:themeColor="text1"/>
        </w:rPr>
        <w:t>, Enterprise, or Program</w:t>
      </w:r>
      <w:r w:rsidRPr="00C80876" w:rsidR="004E5C22">
        <w:rPr>
          <w:rFonts w:ascii="Garamond" w:hAnsi="Garamond"/>
          <w:color w:val="000000" w:themeColor="text1"/>
        </w:rPr>
        <w:t xml:space="preserve"> </w:t>
      </w:r>
      <w:r w:rsidRPr="00C80876">
        <w:rPr>
          <w:rFonts w:ascii="Garamond" w:hAnsi="Garamond"/>
          <w:color w:val="000000" w:themeColor="text1"/>
        </w:rPr>
        <w:t>may</w:t>
      </w:r>
      <w:r w:rsidRPr="00C80876" w:rsidR="004E5C22">
        <w:rPr>
          <w:rFonts w:ascii="Garamond" w:hAnsi="Garamond"/>
          <w:color w:val="000000" w:themeColor="text1"/>
        </w:rPr>
        <w:t xml:space="preserve"> be </w:t>
      </w:r>
      <w:r w:rsidRPr="00C80876" w:rsidR="00F16FF7">
        <w:rPr>
          <w:rFonts w:ascii="Garamond" w:hAnsi="Garamond"/>
          <w:color w:val="000000" w:themeColor="text1"/>
        </w:rPr>
        <w:t>created</w:t>
      </w:r>
      <w:r w:rsidRPr="00C80876" w:rsidR="004E5C22">
        <w:rPr>
          <w:rFonts w:ascii="Garamond" w:hAnsi="Garamond"/>
          <w:color w:val="000000" w:themeColor="text1"/>
        </w:rPr>
        <w:t xml:space="preserve"> </w:t>
      </w:r>
      <w:r w:rsidRPr="00C80876" w:rsidR="00664B54">
        <w:rPr>
          <w:rFonts w:ascii="Garamond" w:hAnsi="Garamond"/>
          <w:color w:val="000000" w:themeColor="text1"/>
        </w:rPr>
        <w:t>upon the recommendation of a</w:t>
      </w:r>
      <w:r w:rsidRPr="00C80876" w:rsidR="00F16FF7">
        <w:rPr>
          <w:rFonts w:ascii="Garamond" w:hAnsi="Garamond"/>
          <w:color w:val="000000" w:themeColor="text1"/>
        </w:rPr>
        <w:t xml:space="preserve">n Establishment Task </w:t>
      </w:r>
      <w:r w:rsidRPr="00C80876" w:rsidR="0023558D">
        <w:rPr>
          <w:rFonts w:ascii="Garamond" w:hAnsi="Garamond"/>
          <w:color w:val="000000" w:themeColor="text1"/>
        </w:rPr>
        <w:t>Force,</w:t>
      </w:r>
      <w:r w:rsidRPr="00C80876" w:rsidR="00F16FF7">
        <w:rPr>
          <w:rFonts w:ascii="Garamond" w:hAnsi="Garamond"/>
          <w:color w:val="000000" w:themeColor="text1"/>
        </w:rPr>
        <w:t xml:space="preserve"> </w:t>
      </w:r>
      <w:r w:rsidRPr="00C80876" w:rsidR="00655A3F">
        <w:rPr>
          <w:rFonts w:ascii="Garamond" w:hAnsi="Garamond"/>
          <w:color w:val="000000" w:themeColor="text1"/>
        </w:rPr>
        <w:t xml:space="preserve">but no funds shall be appropriated for events, services, or the employment of additional staff </w:t>
      </w:r>
      <w:r w:rsidRPr="00C80876" w:rsidR="0023558D">
        <w:rPr>
          <w:rFonts w:ascii="Garamond" w:hAnsi="Garamond"/>
          <w:color w:val="000000" w:themeColor="text1"/>
        </w:rPr>
        <w:t xml:space="preserve">for such entity </w:t>
      </w:r>
      <w:r w:rsidRPr="00C80876" w:rsidR="006A3305">
        <w:rPr>
          <w:rFonts w:ascii="Garamond" w:hAnsi="Garamond"/>
          <w:color w:val="000000" w:themeColor="text1"/>
        </w:rPr>
        <w:t>until the subsequent session</w:t>
      </w:r>
      <w:r w:rsidRPr="00C80876" w:rsidR="0023558D">
        <w:rPr>
          <w:rFonts w:ascii="Garamond" w:hAnsi="Garamond"/>
          <w:color w:val="000000" w:themeColor="text1"/>
        </w:rPr>
        <w:t>.</w:t>
      </w:r>
    </w:p>
    <w:p w:rsidRPr="00C80876" w:rsidR="004E5C22" w:rsidP="6651BBAD" w:rsidRDefault="004E5C22" w14:paraId="773E2CF0" w14:textId="4003387B">
      <w:pPr>
        <w:pStyle w:val="ListParagraph"/>
        <w:numPr>
          <w:ilvl w:val="1"/>
          <w:numId w:val="95"/>
        </w:numPr>
        <w:ind w:left="720"/>
        <w:rPr>
          <w:rFonts w:ascii="Garamond" w:hAnsi="Garamond"/>
          <w:color w:val="000000" w:themeColor="text1"/>
        </w:rPr>
      </w:pPr>
      <w:r w:rsidRPr="6651BBAD" w:rsidR="77B15F88">
        <w:rPr>
          <w:rFonts w:ascii="Garamond" w:hAnsi="Garamond"/>
          <w:color w:val="000000" w:themeColor="text1" w:themeTint="FF" w:themeShade="FF"/>
        </w:rPr>
        <w:t>A</w:t>
      </w:r>
      <w:r w:rsidRPr="6651BBAD" w:rsidR="3E321091">
        <w:rPr>
          <w:rFonts w:ascii="Garamond" w:hAnsi="Garamond"/>
          <w:color w:val="000000" w:themeColor="text1" w:themeTint="FF" w:themeShade="FF"/>
        </w:rPr>
        <w:t xml:space="preserve"> </w:t>
      </w:r>
      <w:r w:rsidRPr="6651BBAD" w:rsidR="77B15F88">
        <w:rPr>
          <w:rFonts w:ascii="Garamond" w:hAnsi="Garamond"/>
          <w:color w:val="000000" w:themeColor="text1" w:themeTint="FF" w:themeShade="FF"/>
        </w:rPr>
        <w:t xml:space="preserve">Task Force </w:t>
      </w:r>
      <w:r w:rsidRPr="6651BBAD" w:rsidR="3482F13F">
        <w:rPr>
          <w:rFonts w:ascii="Garamond" w:hAnsi="Garamond"/>
          <w:color w:val="000000" w:themeColor="text1" w:themeTint="FF" w:themeShade="FF"/>
        </w:rPr>
        <w:t xml:space="preserve">shall be </w:t>
      </w:r>
      <w:r w:rsidRPr="6651BBAD" w:rsidR="483E3B09">
        <w:rPr>
          <w:rFonts w:ascii="Garamond" w:hAnsi="Garamond"/>
          <w:color w:val="000000" w:themeColor="text1" w:themeTint="FF" w:themeShade="FF"/>
        </w:rPr>
        <w:t>charged by the</w:t>
      </w:r>
      <w:r w:rsidRPr="6651BBAD" w:rsidR="77B15F88">
        <w:rPr>
          <w:rFonts w:ascii="Garamond" w:hAnsi="Garamond"/>
          <w:color w:val="000000" w:themeColor="text1" w:themeTint="FF" w:themeShade="FF"/>
        </w:rPr>
        <w:t xml:space="preserve"> Board of Directors to evaluate the merits of </w:t>
      </w:r>
      <w:r w:rsidRPr="6651BBAD" w:rsidR="1178DFF1">
        <w:rPr>
          <w:rFonts w:ascii="Garamond" w:hAnsi="Garamond"/>
          <w:color w:val="000000" w:themeColor="text1" w:themeTint="FF" w:themeShade="FF"/>
        </w:rPr>
        <w:t>a</w:t>
      </w:r>
      <w:r w:rsidRPr="6651BBAD" w:rsidR="726666F8">
        <w:rPr>
          <w:rFonts w:ascii="Garamond" w:hAnsi="Garamond"/>
          <w:color w:val="000000" w:themeColor="text1" w:themeTint="FF" w:themeShade="FF"/>
        </w:rPr>
        <w:t xml:space="preserve"> propos</w:t>
      </w:r>
      <w:r w:rsidRPr="6651BBAD" w:rsidR="1178DFF1">
        <w:rPr>
          <w:rFonts w:ascii="Garamond" w:hAnsi="Garamond"/>
          <w:color w:val="000000" w:themeColor="text1" w:themeTint="FF" w:themeShade="FF"/>
        </w:rPr>
        <w:t xml:space="preserve">ed entity and be composed of </w:t>
      </w:r>
      <w:r w:rsidRPr="6651BBAD" w:rsidR="2BC26CED">
        <w:rPr>
          <w:rFonts w:ascii="Garamond" w:hAnsi="Garamond"/>
          <w:color w:val="000000" w:themeColor="text1" w:themeTint="FF" w:themeShade="FF"/>
        </w:rPr>
        <w:t xml:space="preserve">membership </w:t>
      </w:r>
      <w:r w:rsidRPr="6651BBAD" w:rsidR="2BC26CED">
        <w:rPr>
          <w:rFonts w:ascii="Garamond" w:hAnsi="Garamond"/>
          <w:color w:val="000000" w:themeColor="text1" w:themeTint="FF" w:themeShade="FF"/>
        </w:rPr>
        <w:t>established</w:t>
      </w:r>
      <w:r w:rsidRPr="6651BBAD" w:rsidR="2BC26CED">
        <w:rPr>
          <w:rFonts w:ascii="Garamond" w:hAnsi="Garamond"/>
          <w:color w:val="000000" w:themeColor="text1" w:themeTint="FF" w:themeShade="FF"/>
        </w:rPr>
        <w:t xml:space="preserve"> by the </w:t>
      </w:r>
      <w:r w:rsidRPr="6651BBAD" w:rsidR="2BC26CED">
        <w:rPr>
          <w:rFonts w:ascii="Garamond" w:hAnsi="Garamond"/>
          <w:color w:val="000000" w:themeColor="text1" w:themeTint="FF" w:themeShade="FF"/>
        </w:rPr>
        <w:t>Board Bill</w:t>
      </w:r>
      <w:r w:rsidRPr="6651BBAD" w:rsidR="2BC26CED">
        <w:rPr>
          <w:rFonts w:ascii="Garamond" w:hAnsi="Garamond"/>
          <w:color w:val="000000" w:themeColor="text1" w:themeTint="FF" w:themeShade="FF"/>
        </w:rPr>
        <w:t xml:space="preserve"> </w:t>
      </w:r>
      <w:r w:rsidRPr="6651BBAD" w:rsidR="2BC26CED">
        <w:rPr>
          <w:rFonts w:ascii="Garamond" w:hAnsi="Garamond"/>
          <w:color w:val="000000" w:themeColor="text1" w:themeTint="FF" w:themeShade="FF"/>
        </w:rPr>
        <w:t>establishing</w:t>
      </w:r>
      <w:r w:rsidRPr="6651BBAD" w:rsidR="5CE56234">
        <w:rPr>
          <w:rFonts w:ascii="Garamond" w:hAnsi="Garamond"/>
          <w:color w:val="000000" w:themeColor="text1" w:themeTint="FF" w:themeShade="FF"/>
        </w:rPr>
        <w:t>.</w:t>
      </w:r>
    </w:p>
    <w:p w:rsidRPr="00C80876" w:rsidR="00C93318" w:rsidP="004E2FA2" w:rsidRDefault="00567F4B" w14:paraId="1246E748" w14:textId="5805282F">
      <w:pPr>
        <w:pStyle w:val="ListParagraph"/>
        <w:numPr>
          <w:ilvl w:val="1"/>
          <w:numId w:val="95"/>
        </w:numPr>
        <w:ind w:left="720"/>
        <w:rPr>
          <w:rFonts w:ascii="Garamond" w:hAnsi="Garamond"/>
          <w:color w:val="000000" w:themeColor="text1"/>
        </w:rPr>
      </w:pPr>
      <w:r w:rsidRPr="00C80876">
        <w:rPr>
          <w:rFonts w:ascii="Garamond" w:hAnsi="Garamond"/>
          <w:color w:val="000000" w:themeColor="text1"/>
        </w:rPr>
        <w:t xml:space="preserve">Each </w:t>
      </w:r>
      <w:r w:rsidRPr="00C80876" w:rsidR="004E5C22">
        <w:rPr>
          <w:rFonts w:ascii="Garamond" w:hAnsi="Garamond"/>
          <w:color w:val="000000" w:themeColor="text1"/>
        </w:rPr>
        <w:t>Task Force must hold a minimum of two public forums to solicit wide public input</w:t>
      </w:r>
      <w:r w:rsidRPr="00C80876" w:rsidR="00C93318">
        <w:rPr>
          <w:rFonts w:ascii="Garamond" w:hAnsi="Garamond"/>
          <w:color w:val="000000" w:themeColor="text1"/>
        </w:rPr>
        <w:t>, one of which shall occur at a meeting of the Student Senate.</w:t>
      </w:r>
    </w:p>
    <w:p w:rsidRPr="00C80876" w:rsidR="004E5C22" w:rsidP="004E2FA2" w:rsidRDefault="004E5C22" w14:paraId="1C3ADC3A" w14:textId="7B635878">
      <w:pPr>
        <w:pStyle w:val="ListParagraph"/>
        <w:numPr>
          <w:ilvl w:val="1"/>
          <w:numId w:val="95"/>
        </w:numPr>
        <w:ind w:left="720"/>
        <w:rPr>
          <w:rFonts w:ascii="Garamond" w:hAnsi="Garamond"/>
          <w:color w:val="000000" w:themeColor="text1"/>
        </w:rPr>
      </w:pPr>
      <w:r w:rsidRPr="00C80876">
        <w:rPr>
          <w:rFonts w:ascii="Garamond" w:hAnsi="Garamond"/>
          <w:color w:val="000000" w:themeColor="text1"/>
        </w:rPr>
        <w:t>The Task Force must prepare its findings in a written report</w:t>
      </w:r>
      <w:r w:rsidRPr="00C80876" w:rsidR="006C193D">
        <w:rPr>
          <w:rFonts w:ascii="Garamond" w:hAnsi="Garamond"/>
          <w:color w:val="000000" w:themeColor="text1"/>
        </w:rPr>
        <w:t xml:space="preserve"> delivered</w:t>
      </w:r>
      <w:r w:rsidRPr="00C80876">
        <w:rPr>
          <w:rFonts w:ascii="Garamond" w:hAnsi="Garamond"/>
          <w:color w:val="000000" w:themeColor="text1"/>
        </w:rPr>
        <w:t xml:space="preserve"> </w:t>
      </w:r>
      <w:r w:rsidRPr="00C80876" w:rsidR="006C193D">
        <w:rPr>
          <w:rFonts w:ascii="Garamond" w:hAnsi="Garamond"/>
          <w:color w:val="000000" w:themeColor="text1"/>
        </w:rPr>
        <w:t>members of</w:t>
      </w:r>
      <w:r w:rsidRPr="00C80876">
        <w:rPr>
          <w:rFonts w:ascii="Garamond" w:hAnsi="Garamond"/>
          <w:color w:val="000000" w:themeColor="text1"/>
        </w:rPr>
        <w:t xml:space="preserve"> the Student Senate and the Board of Directors</w:t>
      </w:r>
      <w:r w:rsidRPr="00C80876" w:rsidR="006C193D">
        <w:rPr>
          <w:rFonts w:ascii="Garamond" w:hAnsi="Garamond"/>
          <w:color w:val="000000" w:themeColor="text1"/>
        </w:rPr>
        <w:t>, including at minimum:</w:t>
      </w:r>
    </w:p>
    <w:p w:rsidRPr="00C80876" w:rsidR="004E5C22" w:rsidP="004E2FA2" w:rsidRDefault="00463B3B" w14:paraId="191F695A" w14:textId="2778E4A4">
      <w:pPr>
        <w:pStyle w:val="ListParagraph"/>
        <w:numPr>
          <w:ilvl w:val="2"/>
          <w:numId w:val="95"/>
        </w:numPr>
        <w:ind w:left="1440"/>
        <w:rPr>
          <w:rFonts w:ascii="Garamond" w:hAnsi="Garamond"/>
          <w:color w:val="000000" w:themeColor="text1"/>
        </w:rPr>
      </w:pPr>
      <w:r w:rsidRPr="00C80876">
        <w:rPr>
          <w:rFonts w:ascii="Garamond" w:hAnsi="Garamond"/>
          <w:color w:val="000000" w:themeColor="text1"/>
        </w:rPr>
        <w:t>The p</w:t>
      </w:r>
      <w:r w:rsidRPr="00C80876" w:rsidR="004E5C22">
        <w:rPr>
          <w:rFonts w:ascii="Garamond" w:hAnsi="Garamond"/>
          <w:color w:val="000000" w:themeColor="text1"/>
        </w:rPr>
        <w:t xml:space="preserve">otential benefits of the </w:t>
      </w:r>
      <w:r w:rsidRPr="00C80876">
        <w:rPr>
          <w:rFonts w:ascii="Garamond" w:hAnsi="Garamond"/>
          <w:color w:val="000000" w:themeColor="text1"/>
        </w:rPr>
        <w:t>entity being proposed</w:t>
      </w:r>
      <w:r w:rsidRPr="00C80876" w:rsidR="004E5C22">
        <w:rPr>
          <w:rFonts w:ascii="Garamond" w:hAnsi="Garamond"/>
          <w:color w:val="000000" w:themeColor="text1"/>
        </w:rPr>
        <w:t>;</w:t>
      </w:r>
    </w:p>
    <w:p w:rsidRPr="00C80876" w:rsidR="004E5C22" w:rsidP="004E2FA2" w:rsidRDefault="004E5C22" w14:paraId="651951B9" w14:textId="13D0319C">
      <w:pPr>
        <w:pStyle w:val="ListParagraph"/>
        <w:numPr>
          <w:ilvl w:val="2"/>
          <w:numId w:val="95"/>
        </w:numPr>
        <w:ind w:left="1440"/>
        <w:rPr>
          <w:rFonts w:ascii="Garamond" w:hAnsi="Garamond"/>
          <w:color w:val="000000" w:themeColor="text1"/>
        </w:rPr>
      </w:pPr>
      <w:r w:rsidRPr="00C80876">
        <w:rPr>
          <w:rFonts w:ascii="Garamond" w:hAnsi="Garamond"/>
          <w:color w:val="000000" w:themeColor="text1"/>
        </w:rPr>
        <w:t xml:space="preserve">A discussion of </w:t>
      </w:r>
      <w:r w:rsidRPr="00C80876" w:rsidR="005131CB">
        <w:rPr>
          <w:rFonts w:ascii="Garamond" w:hAnsi="Garamond"/>
          <w:color w:val="000000" w:themeColor="text1"/>
        </w:rPr>
        <w:t xml:space="preserve">the new entity’s </w:t>
      </w:r>
      <w:r w:rsidRPr="00C80876" w:rsidR="00D76BA1">
        <w:rPr>
          <w:rFonts w:ascii="Garamond" w:hAnsi="Garamond"/>
          <w:color w:val="000000" w:themeColor="text1"/>
        </w:rPr>
        <w:t>ability</w:t>
      </w:r>
      <w:r w:rsidRPr="00C80876">
        <w:rPr>
          <w:rFonts w:ascii="Garamond" w:hAnsi="Garamond"/>
          <w:color w:val="000000" w:themeColor="text1"/>
        </w:rPr>
        <w:t xml:space="preserve"> </w:t>
      </w:r>
      <w:r w:rsidRPr="00C80876" w:rsidR="00D76BA1">
        <w:rPr>
          <w:rFonts w:ascii="Garamond" w:hAnsi="Garamond"/>
          <w:color w:val="000000" w:themeColor="text1"/>
        </w:rPr>
        <w:t>to</w:t>
      </w:r>
      <w:r w:rsidRPr="00C80876">
        <w:rPr>
          <w:rFonts w:ascii="Garamond" w:hAnsi="Garamond"/>
          <w:color w:val="000000" w:themeColor="text1"/>
        </w:rPr>
        <w:t xml:space="preserve"> interact with and complement existing resources;</w:t>
      </w:r>
    </w:p>
    <w:p w:rsidRPr="00C80876" w:rsidR="004E5C22" w:rsidP="004E2FA2" w:rsidRDefault="00CD5431" w14:paraId="1761109C" w14:textId="0CB95CD5">
      <w:pPr>
        <w:pStyle w:val="ListParagraph"/>
        <w:numPr>
          <w:ilvl w:val="2"/>
          <w:numId w:val="95"/>
        </w:numPr>
        <w:ind w:left="1440"/>
        <w:rPr>
          <w:rFonts w:ascii="Garamond" w:hAnsi="Garamond"/>
          <w:color w:val="000000" w:themeColor="text1"/>
        </w:rPr>
      </w:pPr>
      <w:r w:rsidRPr="00C80876">
        <w:rPr>
          <w:rFonts w:ascii="Garamond" w:hAnsi="Garamond"/>
          <w:color w:val="000000" w:themeColor="text1"/>
        </w:rPr>
        <w:t>A description of job duties for each new employee of the entity;</w:t>
      </w:r>
    </w:p>
    <w:p w:rsidRPr="00C80876" w:rsidR="004E5C22" w:rsidP="004E2FA2" w:rsidRDefault="004E5C22" w14:paraId="01C6E174" w14:textId="77777777">
      <w:pPr>
        <w:pStyle w:val="ListParagraph"/>
        <w:numPr>
          <w:ilvl w:val="2"/>
          <w:numId w:val="95"/>
        </w:numPr>
        <w:ind w:left="1440"/>
        <w:rPr>
          <w:rFonts w:ascii="Garamond" w:hAnsi="Garamond"/>
          <w:color w:val="000000" w:themeColor="text1"/>
        </w:rPr>
      </w:pPr>
      <w:r w:rsidRPr="00C80876">
        <w:rPr>
          <w:rFonts w:ascii="Garamond" w:hAnsi="Garamond"/>
          <w:color w:val="000000" w:themeColor="text1"/>
        </w:rPr>
        <w:t>Testimony from affected individuals;</w:t>
      </w:r>
    </w:p>
    <w:p w:rsidRPr="00C80876" w:rsidR="004E5C22" w:rsidP="004E2FA2" w:rsidRDefault="004E5C22" w14:paraId="45C3DC22" w14:textId="77777777">
      <w:pPr>
        <w:pStyle w:val="ListParagraph"/>
        <w:numPr>
          <w:ilvl w:val="2"/>
          <w:numId w:val="95"/>
        </w:numPr>
        <w:ind w:left="1440"/>
        <w:rPr>
          <w:rFonts w:ascii="Garamond" w:hAnsi="Garamond"/>
          <w:color w:val="000000" w:themeColor="text1"/>
        </w:rPr>
      </w:pPr>
      <w:r w:rsidRPr="00C80876">
        <w:rPr>
          <w:rFonts w:ascii="Garamond" w:hAnsi="Garamond"/>
          <w:color w:val="000000" w:themeColor="text1"/>
        </w:rPr>
        <w:t>Logistical details, including office location and budget recommendations;</w:t>
      </w:r>
    </w:p>
    <w:p w:rsidRPr="00C80876" w:rsidR="004E5C22" w:rsidP="004E2FA2" w:rsidRDefault="004E5C22" w14:paraId="05E0D8A7" w14:textId="5A5BAEAD">
      <w:pPr>
        <w:pStyle w:val="ListParagraph"/>
        <w:numPr>
          <w:ilvl w:val="2"/>
          <w:numId w:val="95"/>
        </w:numPr>
        <w:ind w:left="1440"/>
        <w:rPr>
          <w:rFonts w:ascii="Garamond" w:hAnsi="Garamond"/>
          <w:color w:val="000000" w:themeColor="text1"/>
        </w:rPr>
      </w:pPr>
      <w:r w:rsidRPr="00C80876">
        <w:rPr>
          <w:rFonts w:ascii="Garamond" w:hAnsi="Garamond"/>
          <w:color w:val="000000" w:themeColor="text1"/>
        </w:rPr>
        <w:t xml:space="preserve">A recommendation for action by the </w:t>
      </w:r>
      <w:r w:rsidRPr="00C80876" w:rsidR="008A58CC">
        <w:rPr>
          <w:rFonts w:ascii="Garamond" w:hAnsi="Garamond"/>
          <w:color w:val="000000" w:themeColor="text1"/>
        </w:rPr>
        <w:t>Board</w:t>
      </w:r>
      <w:r w:rsidRPr="00C80876">
        <w:rPr>
          <w:rFonts w:ascii="Garamond" w:hAnsi="Garamond"/>
          <w:color w:val="000000" w:themeColor="text1"/>
        </w:rPr>
        <w:t>; and</w:t>
      </w:r>
    </w:p>
    <w:p w:rsidRPr="00C80876" w:rsidR="004E5C22" w:rsidP="004E2FA2" w:rsidRDefault="004E5C22" w14:paraId="1DE4300C" w14:textId="701489CF">
      <w:pPr>
        <w:pStyle w:val="ListParagraph"/>
        <w:numPr>
          <w:ilvl w:val="2"/>
          <w:numId w:val="95"/>
        </w:numPr>
        <w:ind w:left="1440"/>
        <w:rPr>
          <w:rFonts w:ascii="Garamond" w:hAnsi="Garamond"/>
          <w:color w:val="000000" w:themeColor="text1"/>
        </w:rPr>
      </w:pPr>
      <w:r w:rsidRPr="00C80876">
        <w:rPr>
          <w:rFonts w:ascii="Garamond" w:hAnsi="Garamond"/>
          <w:color w:val="000000" w:themeColor="text1"/>
        </w:rPr>
        <w:t>A minority report of any dissenting opinions from members of the Task Force</w:t>
      </w:r>
      <w:r w:rsidRPr="00C80876" w:rsidR="006252A0">
        <w:rPr>
          <w:rFonts w:ascii="Garamond" w:hAnsi="Garamond"/>
          <w:color w:val="000000" w:themeColor="text1"/>
        </w:rPr>
        <w:t>.</w:t>
      </w:r>
    </w:p>
    <w:p w:rsidRPr="00C80876" w:rsidR="004E5C22" w:rsidP="004E2FA2" w:rsidRDefault="00155500" w14:paraId="56140ABC" w14:textId="3DEC28FF">
      <w:pPr>
        <w:pStyle w:val="ListParagraph"/>
        <w:numPr>
          <w:ilvl w:val="1"/>
          <w:numId w:val="95"/>
        </w:numPr>
        <w:ind w:left="720"/>
        <w:rPr>
          <w:rFonts w:ascii="Garamond" w:hAnsi="Garamond"/>
          <w:color w:val="000000" w:themeColor="text1"/>
        </w:rPr>
      </w:pPr>
      <w:r w:rsidRPr="00C80876">
        <w:rPr>
          <w:rFonts w:ascii="Garamond" w:hAnsi="Garamond"/>
          <w:color w:val="000000" w:themeColor="text1"/>
        </w:rPr>
        <w:t xml:space="preserve">The chair of an Establishment Task Force shall </w:t>
      </w:r>
      <w:r w:rsidRPr="00C80876" w:rsidR="00D263A8">
        <w:rPr>
          <w:rFonts w:ascii="Garamond" w:hAnsi="Garamond"/>
          <w:color w:val="000000" w:themeColor="text1"/>
        </w:rPr>
        <w:t xml:space="preserve">only </w:t>
      </w:r>
      <w:r w:rsidRPr="00C80876">
        <w:rPr>
          <w:rFonts w:ascii="Garamond" w:hAnsi="Garamond"/>
          <w:color w:val="000000" w:themeColor="text1"/>
        </w:rPr>
        <w:t xml:space="preserve">submit a bill to </w:t>
      </w:r>
      <w:r w:rsidRPr="00C80876" w:rsidR="009F62A2">
        <w:rPr>
          <w:rFonts w:ascii="Garamond" w:hAnsi="Garamond"/>
          <w:color w:val="000000" w:themeColor="text1"/>
        </w:rPr>
        <w:t xml:space="preserve">create the new entity upon favorable recommendation </w:t>
      </w:r>
      <w:r w:rsidRPr="00C80876" w:rsidR="00804A4E">
        <w:rPr>
          <w:rFonts w:ascii="Garamond" w:hAnsi="Garamond"/>
          <w:color w:val="000000" w:themeColor="text1"/>
        </w:rPr>
        <w:t>of the voting members</w:t>
      </w:r>
      <w:r w:rsidRPr="00C80876" w:rsidR="00A64472">
        <w:rPr>
          <w:rFonts w:ascii="Garamond" w:hAnsi="Garamond"/>
          <w:color w:val="000000" w:themeColor="text1"/>
        </w:rPr>
        <w:t xml:space="preserve"> but must report a</w:t>
      </w:r>
      <w:r w:rsidRPr="00C80876" w:rsidR="00EE1CAF">
        <w:rPr>
          <w:rFonts w:ascii="Garamond" w:hAnsi="Garamond"/>
          <w:color w:val="000000" w:themeColor="text1"/>
        </w:rPr>
        <w:t>ny final action of the group at the next meeting of the Board of Directors</w:t>
      </w:r>
      <w:r w:rsidRPr="00C80876" w:rsidR="000661D9">
        <w:rPr>
          <w:rFonts w:ascii="Garamond" w:hAnsi="Garamond"/>
          <w:color w:val="000000" w:themeColor="text1"/>
        </w:rPr>
        <w:t>.</w:t>
      </w:r>
    </w:p>
    <w:p w:rsidRPr="00C80876" w:rsidR="00F14078" w:rsidP="004E2FA2" w:rsidRDefault="00360B96" w14:paraId="2D1637DC" w14:textId="77777777">
      <w:pPr>
        <w:pStyle w:val="ListParagraph"/>
        <w:numPr>
          <w:ilvl w:val="1"/>
          <w:numId w:val="95"/>
        </w:numPr>
        <w:ind w:left="720"/>
        <w:rPr>
          <w:rFonts w:ascii="Garamond" w:hAnsi="Garamond"/>
          <w:color w:val="000000" w:themeColor="text1"/>
        </w:rPr>
      </w:pPr>
      <w:r w:rsidRPr="00C80876">
        <w:rPr>
          <w:rFonts w:ascii="Garamond" w:hAnsi="Garamond"/>
          <w:color w:val="000000" w:themeColor="text1"/>
        </w:rPr>
        <w:t>Upon its introductio</w:t>
      </w:r>
      <w:r w:rsidRPr="00C80876" w:rsidR="00AE2F74">
        <w:rPr>
          <w:rFonts w:ascii="Garamond" w:hAnsi="Garamond"/>
          <w:color w:val="000000" w:themeColor="text1"/>
        </w:rPr>
        <w:t>n</w:t>
      </w:r>
      <w:r w:rsidRPr="00C80876" w:rsidR="0014346F">
        <w:rPr>
          <w:rFonts w:ascii="Garamond" w:hAnsi="Garamond"/>
          <w:color w:val="000000" w:themeColor="text1"/>
        </w:rPr>
        <w:t xml:space="preserve"> and prior to approval by the Board of Directors</w:t>
      </w:r>
      <w:r w:rsidRPr="00C80876" w:rsidR="00F836CA">
        <w:rPr>
          <w:rFonts w:ascii="Garamond" w:hAnsi="Garamond"/>
          <w:color w:val="000000" w:themeColor="text1"/>
        </w:rPr>
        <w:t xml:space="preserve">, </w:t>
      </w:r>
      <w:r w:rsidRPr="00C80876" w:rsidR="004E5C22">
        <w:rPr>
          <w:rFonts w:ascii="Garamond" w:hAnsi="Garamond"/>
          <w:color w:val="000000" w:themeColor="text1"/>
        </w:rPr>
        <w:t xml:space="preserve">the bill </w:t>
      </w:r>
      <w:r w:rsidRPr="00C80876">
        <w:rPr>
          <w:rFonts w:ascii="Garamond" w:hAnsi="Garamond"/>
          <w:color w:val="000000" w:themeColor="text1"/>
        </w:rPr>
        <w:t>to create a new entity must</w:t>
      </w:r>
      <w:r w:rsidRPr="00C80876" w:rsidR="004E5C22">
        <w:rPr>
          <w:rFonts w:ascii="Garamond" w:hAnsi="Garamond"/>
          <w:color w:val="000000" w:themeColor="text1"/>
        </w:rPr>
        <w:t xml:space="preserve"> be </w:t>
      </w:r>
      <w:r w:rsidRPr="00C80876" w:rsidR="00F14078">
        <w:rPr>
          <w:rFonts w:ascii="Garamond" w:hAnsi="Garamond"/>
          <w:color w:val="000000" w:themeColor="text1"/>
        </w:rPr>
        <w:t>endorsed</w:t>
      </w:r>
      <w:r w:rsidRPr="00C80876" w:rsidR="00F836CA">
        <w:rPr>
          <w:rFonts w:ascii="Garamond" w:hAnsi="Garamond"/>
          <w:color w:val="000000" w:themeColor="text1"/>
        </w:rPr>
        <w:t xml:space="preserve"> by both </w:t>
      </w:r>
      <w:r w:rsidRPr="00C80876" w:rsidR="004E5C22">
        <w:rPr>
          <w:rFonts w:ascii="Garamond" w:hAnsi="Garamond"/>
          <w:color w:val="000000" w:themeColor="text1"/>
        </w:rPr>
        <w:t xml:space="preserve">the Personnel Committee and the Finance </w:t>
      </w:r>
      <w:r w:rsidRPr="00C80876" w:rsidR="0014346F">
        <w:rPr>
          <w:rFonts w:ascii="Garamond" w:hAnsi="Garamond"/>
          <w:color w:val="000000" w:themeColor="text1"/>
        </w:rPr>
        <w:t>&amp;</w:t>
      </w:r>
      <w:r w:rsidRPr="00C80876" w:rsidR="004E5C22">
        <w:rPr>
          <w:rFonts w:ascii="Garamond" w:hAnsi="Garamond"/>
          <w:color w:val="000000" w:themeColor="text1"/>
        </w:rPr>
        <w:t xml:space="preserve"> Budget Committee</w:t>
      </w:r>
      <w:r w:rsidRPr="00C80876" w:rsidR="00BF4C99">
        <w:rPr>
          <w:rFonts w:ascii="Garamond" w:hAnsi="Garamond"/>
          <w:color w:val="000000" w:themeColor="text1"/>
        </w:rPr>
        <w:t xml:space="preserve"> </w:t>
      </w:r>
      <w:r w:rsidRPr="00C80876" w:rsidR="00B91F45">
        <w:rPr>
          <w:rFonts w:ascii="Garamond" w:hAnsi="Garamond"/>
          <w:color w:val="000000" w:themeColor="text1"/>
        </w:rPr>
        <w:t>by majority vote</w:t>
      </w:r>
      <w:r w:rsidRPr="00C80876" w:rsidR="0014346F">
        <w:rPr>
          <w:rFonts w:ascii="Garamond" w:hAnsi="Garamond"/>
          <w:color w:val="000000" w:themeColor="text1"/>
        </w:rPr>
        <w:t>.</w:t>
      </w:r>
    </w:p>
    <w:p w:rsidRPr="00C80876" w:rsidR="004E5C22" w:rsidP="004E2FA2" w:rsidRDefault="003A73F4" w14:paraId="12CDF98A" w14:textId="491A5383">
      <w:pPr>
        <w:pStyle w:val="ListParagraph"/>
        <w:numPr>
          <w:ilvl w:val="1"/>
          <w:numId w:val="95"/>
        </w:numPr>
        <w:ind w:left="720"/>
        <w:rPr>
          <w:rFonts w:ascii="Garamond" w:hAnsi="Garamond"/>
          <w:color w:val="000000" w:themeColor="text1"/>
        </w:rPr>
      </w:pPr>
      <w:r w:rsidRPr="00C80876">
        <w:rPr>
          <w:rFonts w:ascii="Garamond" w:hAnsi="Garamond"/>
          <w:color w:val="000000" w:themeColor="text1"/>
        </w:rPr>
        <w:t>The</w:t>
      </w:r>
      <w:r w:rsidRPr="00C80876" w:rsidR="004E5C22">
        <w:rPr>
          <w:rFonts w:ascii="Garamond" w:hAnsi="Garamond"/>
          <w:color w:val="000000" w:themeColor="text1"/>
        </w:rPr>
        <w:t xml:space="preserve"> Board of Directors</w:t>
      </w:r>
      <w:r w:rsidRPr="00C80876">
        <w:rPr>
          <w:rFonts w:ascii="Garamond" w:hAnsi="Garamond"/>
          <w:color w:val="000000" w:themeColor="text1"/>
        </w:rPr>
        <w:t xml:space="preserve"> shall approve the creation of a new Commission, Enterprise, or Program</w:t>
      </w:r>
      <w:r w:rsidRPr="00C80876" w:rsidR="00DB6099">
        <w:rPr>
          <w:rFonts w:ascii="Garamond" w:hAnsi="Garamond"/>
          <w:color w:val="000000" w:themeColor="text1"/>
        </w:rPr>
        <w:t>,</w:t>
      </w:r>
      <w:r w:rsidRPr="00C80876">
        <w:rPr>
          <w:rFonts w:ascii="Garamond" w:hAnsi="Garamond"/>
          <w:color w:val="000000" w:themeColor="text1"/>
        </w:rPr>
        <w:t xml:space="preserve"> upon completion of all other requirements of this section</w:t>
      </w:r>
      <w:r w:rsidRPr="00C80876" w:rsidR="00DB6099">
        <w:rPr>
          <w:rFonts w:ascii="Garamond" w:hAnsi="Garamond"/>
          <w:color w:val="000000" w:themeColor="text1"/>
        </w:rPr>
        <w:t>,</w:t>
      </w:r>
      <w:r w:rsidRPr="00C80876">
        <w:rPr>
          <w:rFonts w:ascii="Garamond" w:hAnsi="Garamond"/>
          <w:color w:val="000000" w:themeColor="text1"/>
        </w:rPr>
        <w:t xml:space="preserve"> by </w:t>
      </w:r>
      <w:r w:rsidRPr="00C80876" w:rsidR="00A13E61">
        <w:rPr>
          <w:rFonts w:ascii="Garamond" w:hAnsi="Garamond"/>
          <w:color w:val="000000" w:themeColor="text1"/>
        </w:rPr>
        <w:t xml:space="preserve">a </w:t>
      </w:r>
      <w:r w:rsidRPr="00C80876" w:rsidR="002602B7">
        <w:rPr>
          <w:rFonts w:ascii="Garamond" w:hAnsi="Garamond"/>
          <w:color w:val="000000" w:themeColor="text1"/>
        </w:rPr>
        <w:t>two</w:t>
      </w:r>
      <w:r w:rsidRPr="00C80876">
        <w:rPr>
          <w:rFonts w:ascii="Garamond" w:hAnsi="Garamond"/>
          <w:color w:val="000000" w:themeColor="text1"/>
        </w:rPr>
        <w:t>-</w:t>
      </w:r>
      <w:r w:rsidRPr="00C80876" w:rsidR="002602B7">
        <w:rPr>
          <w:rFonts w:ascii="Garamond" w:hAnsi="Garamond"/>
          <w:color w:val="000000" w:themeColor="text1"/>
        </w:rPr>
        <w:t>thirds</w:t>
      </w:r>
      <w:r w:rsidRPr="00C80876">
        <w:rPr>
          <w:rFonts w:ascii="Garamond" w:hAnsi="Garamond"/>
          <w:color w:val="000000" w:themeColor="text1"/>
        </w:rPr>
        <w:t xml:space="preserve"> </w:t>
      </w:r>
      <w:r w:rsidRPr="00C80876" w:rsidR="00415591">
        <w:rPr>
          <w:rFonts w:ascii="Garamond" w:hAnsi="Garamond"/>
          <w:color w:val="000000" w:themeColor="text1"/>
        </w:rPr>
        <w:t>majority of it voting membership.</w:t>
      </w:r>
    </w:p>
    <w:p w:rsidRPr="00C80876" w:rsidR="6D9C5817" w:rsidP="57481441" w:rsidRDefault="00143CEC" w14:paraId="7B6DFB7C" w14:textId="740E3521">
      <w:pPr>
        <w:keepNext/>
        <w:keepLines/>
        <w:rPr>
          <w:rFonts w:ascii="Garamond" w:hAnsi="Garamond"/>
          <w:b/>
          <w:bCs/>
          <w:color w:val="000000" w:themeColor="text1"/>
        </w:rPr>
      </w:pPr>
      <w:r w:rsidRPr="00C80876">
        <w:rPr>
          <w:rFonts w:ascii="Garamond" w:hAnsi="Garamond"/>
          <w:b/>
          <w:bCs/>
          <w:color w:val="000000" w:themeColor="text1"/>
        </w:rPr>
        <w:t xml:space="preserve">Section 3. </w:t>
      </w:r>
      <w:r w:rsidRPr="00C80876" w:rsidR="6D9C5817">
        <w:rPr>
          <w:rFonts w:ascii="Garamond" w:hAnsi="Garamond"/>
          <w:b/>
          <w:bCs/>
          <w:color w:val="000000" w:themeColor="text1"/>
        </w:rPr>
        <w:t>Review</w:t>
      </w:r>
    </w:p>
    <w:p w:rsidRPr="00C80876" w:rsidR="6D9C5817" w:rsidP="004E2FA2" w:rsidRDefault="00D6123E" w14:paraId="61F3FC64" w14:textId="1841B051">
      <w:pPr>
        <w:pStyle w:val="ListParagraph"/>
        <w:numPr>
          <w:ilvl w:val="0"/>
          <w:numId w:val="41"/>
        </w:numPr>
        <w:rPr>
          <w:rFonts w:ascii="Garamond" w:hAnsi="Garamond"/>
          <w:color w:val="000000" w:themeColor="text1"/>
        </w:rPr>
      </w:pPr>
      <w:r w:rsidRPr="691063E9" w:rsidR="0A4DAAAC">
        <w:rPr>
          <w:rFonts w:ascii="Garamond" w:hAnsi="Garamond"/>
          <w:color w:val="000000" w:themeColor="text1" w:themeTint="FF" w:themeShade="FF"/>
        </w:rPr>
        <w:t>Any</w:t>
      </w:r>
      <w:r w:rsidRPr="691063E9" w:rsidR="1A495460">
        <w:rPr>
          <w:rFonts w:ascii="Garamond" w:hAnsi="Garamond"/>
          <w:color w:val="000000" w:themeColor="text1" w:themeTint="FF" w:themeShade="FF"/>
        </w:rPr>
        <w:t xml:space="preserve"> Commission, Enterprise, </w:t>
      </w:r>
      <w:r w:rsidRPr="691063E9" w:rsidR="0A4DAAAC">
        <w:rPr>
          <w:rFonts w:ascii="Garamond" w:hAnsi="Garamond"/>
          <w:color w:val="000000" w:themeColor="text1" w:themeTint="FF" w:themeShade="FF"/>
        </w:rPr>
        <w:t>or</w:t>
      </w:r>
      <w:r w:rsidRPr="691063E9" w:rsidR="1A495460">
        <w:rPr>
          <w:rFonts w:ascii="Garamond" w:hAnsi="Garamond"/>
          <w:color w:val="000000" w:themeColor="text1" w:themeTint="FF" w:themeShade="FF"/>
        </w:rPr>
        <w:t xml:space="preserve"> Program may be comprehensively reviewed, as </w:t>
      </w:r>
      <w:r w:rsidRPr="691063E9" w:rsidR="1A495460">
        <w:rPr>
          <w:rFonts w:ascii="Garamond" w:hAnsi="Garamond"/>
          <w:color w:val="000000" w:themeColor="text1" w:themeTint="FF" w:themeShade="FF"/>
        </w:rPr>
        <w:t>deemed</w:t>
      </w:r>
      <w:r w:rsidRPr="691063E9" w:rsidR="1A495460">
        <w:rPr>
          <w:rFonts w:ascii="Garamond" w:hAnsi="Garamond"/>
          <w:color w:val="000000" w:themeColor="text1" w:themeTint="FF" w:themeShade="FF"/>
        </w:rPr>
        <w:t xml:space="preserve"> necessary by the Board of Directors, through a</w:t>
      </w:r>
      <w:r w:rsidRPr="691063E9" w:rsidR="033687A3">
        <w:rPr>
          <w:rFonts w:ascii="Garamond" w:hAnsi="Garamond"/>
          <w:color w:val="000000" w:themeColor="text1" w:themeTint="FF" w:themeShade="FF"/>
        </w:rPr>
        <w:t xml:space="preserve"> </w:t>
      </w:r>
      <w:r w:rsidRPr="691063E9" w:rsidR="1A495460">
        <w:rPr>
          <w:rFonts w:ascii="Garamond" w:hAnsi="Garamond"/>
          <w:color w:val="000000" w:themeColor="text1" w:themeTint="FF" w:themeShade="FF"/>
        </w:rPr>
        <w:t>Review Task Force</w:t>
      </w:r>
      <w:r w:rsidRPr="691063E9" w:rsidR="352561CD">
        <w:rPr>
          <w:rFonts w:ascii="Garamond" w:hAnsi="Garamond"/>
          <w:color w:val="000000" w:themeColor="text1" w:themeTint="FF" w:themeShade="FF"/>
        </w:rPr>
        <w:t>.</w:t>
      </w:r>
    </w:p>
    <w:p w:rsidRPr="00C80876" w:rsidR="6D9C5817" w:rsidP="004E2FA2" w:rsidRDefault="00D6123E" w14:paraId="2B1C0262" w14:textId="14A6596C">
      <w:pPr>
        <w:pStyle w:val="ListParagraph"/>
        <w:numPr>
          <w:ilvl w:val="0"/>
          <w:numId w:val="41"/>
        </w:numPr>
        <w:rPr>
          <w:rFonts w:ascii="Garamond" w:hAnsi="Garamond"/>
          <w:color w:val="000000" w:themeColor="text1"/>
        </w:rPr>
      </w:pPr>
      <w:r w:rsidRPr="00C80876">
        <w:rPr>
          <w:rFonts w:ascii="Garamond" w:hAnsi="Garamond"/>
          <w:color w:val="000000" w:themeColor="text1"/>
        </w:rPr>
        <w:t xml:space="preserve">The </w:t>
      </w:r>
      <w:r w:rsidRPr="00C80876" w:rsidR="00C50AD5">
        <w:rPr>
          <w:rFonts w:ascii="Garamond" w:hAnsi="Garamond"/>
          <w:color w:val="000000" w:themeColor="text1"/>
        </w:rPr>
        <w:t xml:space="preserve">voting </w:t>
      </w:r>
      <w:r w:rsidRPr="00C80876">
        <w:rPr>
          <w:rFonts w:ascii="Garamond" w:hAnsi="Garamond"/>
          <w:color w:val="000000" w:themeColor="text1"/>
        </w:rPr>
        <w:t>m</w:t>
      </w:r>
      <w:r w:rsidRPr="00C80876" w:rsidR="6D9C5817">
        <w:rPr>
          <w:rFonts w:ascii="Garamond" w:hAnsi="Garamond"/>
          <w:color w:val="000000" w:themeColor="text1"/>
        </w:rPr>
        <w:t xml:space="preserve">embership of </w:t>
      </w:r>
      <w:r w:rsidRPr="00C80876" w:rsidR="00C50AD5">
        <w:rPr>
          <w:rFonts w:ascii="Garamond" w:hAnsi="Garamond"/>
          <w:color w:val="000000" w:themeColor="text1"/>
        </w:rPr>
        <w:t>such a task force shall consist of the following members:</w:t>
      </w:r>
    </w:p>
    <w:p w:rsidRPr="00C80876" w:rsidR="6D9C5817" w:rsidP="004E2FA2" w:rsidRDefault="6D9C5817" w14:paraId="7EBCCBE7" w14:textId="6874D5B7">
      <w:pPr>
        <w:pStyle w:val="ListParagraph"/>
        <w:numPr>
          <w:ilvl w:val="1"/>
          <w:numId w:val="41"/>
        </w:numPr>
        <w:rPr>
          <w:rFonts w:ascii="Garamond" w:hAnsi="Garamond"/>
          <w:color w:val="000000" w:themeColor="text1"/>
        </w:rPr>
      </w:pPr>
      <w:r w:rsidRPr="00C80876">
        <w:rPr>
          <w:rFonts w:ascii="Garamond" w:hAnsi="Garamond"/>
          <w:color w:val="000000" w:themeColor="text1"/>
        </w:rPr>
        <w:t>The Vice President, who will serve as chair of each Review Task Force;</w:t>
      </w:r>
    </w:p>
    <w:p w:rsidRPr="00C80876" w:rsidR="21A90835" w:rsidP="68797883" w:rsidRDefault="21A90835" w14:paraId="4B03FFF1" w14:textId="06CE1D62">
      <w:pPr>
        <w:pStyle w:val="ListParagraph"/>
        <w:numPr>
          <w:ilvl w:val="1"/>
          <w:numId w:val="41"/>
        </w:numPr>
        <w:rPr>
          <w:rFonts w:ascii="Garamond" w:hAnsi="Garamond"/>
          <w:color w:val="000000" w:themeColor="text1"/>
        </w:rPr>
      </w:pPr>
      <w:r w:rsidRPr="00C80876">
        <w:rPr>
          <w:rFonts w:ascii="Garamond" w:hAnsi="Garamond"/>
          <w:color w:val="000000" w:themeColor="text1"/>
        </w:rPr>
        <w:t>The President or proxy;</w:t>
      </w:r>
    </w:p>
    <w:p w:rsidRPr="00C80876" w:rsidR="6D9C5817" w:rsidP="004E2FA2" w:rsidRDefault="6D9C5817" w14:paraId="63F14312" w14:textId="2CBCC2C8">
      <w:pPr>
        <w:pStyle w:val="ListParagraph"/>
        <w:numPr>
          <w:ilvl w:val="1"/>
          <w:numId w:val="41"/>
        </w:numPr>
        <w:rPr>
          <w:rFonts w:ascii="Garamond" w:hAnsi="Garamond"/>
          <w:color w:val="000000" w:themeColor="text1"/>
        </w:rPr>
      </w:pPr>
      <w:r w:rsidRPr="00C80876">
        <w:rPr>
          <w:rFonts w:ascii="Garamond" w:hAnsi="Garamond"/>
          <w:color w:val="000000" w:themeColor="text1"/>
        </w:rPr>
        <w:t>The Finance and Budget Director or proxy;</w:t>
      </w:r>
    </w:p>
    <w:p w:rsidRPr="00C80876" w:rsidR="6D9C5817" w:rsidP="004E2FA2" w:rsidRDefault="6D9C5817" w14:paraId="5541F7C3" w14:textId="28F87055">
      <w:pPr>
        <w:pStyle w:val="ListParagraph"/>
        <w:numPr>
          <w:ilvl w:val="1"/>
          <w:numId w:val="41"/>
        </w:numPr>
        <w:rPr>
          <w:rFonts w:ascii="Garamond" w:hAnsi="Garamond"/>
          <w:color w:val="000000" w:themeColor="text1"/>
        </w:rPr>
      </w:pPr>
      <w:r w:rsidRPr="00C80876">
        <w:rPr>
          <w:rFonts w:ascii="Garamond" w:hAnsi="Garamond"/>
          <w:color w:val="000000" w:themeColor="text1"/>
        </w:rPr>
        <w:t>The Personnel Director or proxy;</w:t>
      </w:r>
    </w:p>
    <w:p w:rsidRPr="00C80876" w:rsidR="6D9C5817" w:rsidP="004E2FA2" w:rsidRDefault="6D9C5817" w14:paraId="5782651A" w14:textId="0C02951F">
      <w:pPr>
        <w:pStyle w:val="ListParagraph"/>
        <w:numPr>
          <w:ilvl w:val="1"/>
          <w:numId w:val="41"/>
        </w:numPr>
        <w:rPr>
          <w:rFonts w:ascii="Garamond" w:hAnsi="Garamond"/>
          <w:color w:val="000000" w:themeColor="text1"/>
        </w:rPr>
      </w:pPr>
      <w:r w:rsidRPr="00C80876">
        <w:rPr>
          <w:rFonts w:ascii="Garamond" w:hAnsi="Garamond"/>
          <w:color w:val="000000" w:themeColor="text1"/>
        </w:rPr>
        <w:t>The Board of Directors liaison to the entity under review;</w:t>
      </w:r>
    </w:p>
    <w:p w:rsidRPr="00C80876" w:rsidR="6D9C5817" w:rsidP="004E2FA2" w:rsidRDefault="6D9C5817" w14:paraId="175FC0B1" w14:textId="1B5EE235">
      <w:pPr>
        <w:pStyle w:val="ListParagraph"/>
        <w:numPr>
          <w:ilvl w:val="1"/>
          <w:numId w:val="41"/>
        </w:numPr>
        <w:rPr>
          <w:rFonts w:ascii="Garamond" w:hAnsi="Garamond"/>
          <w:color w:val="000000" w:themeColor="text1"/>
        </w:rPr>
      </w:pPr>
      <w:r w:rsidRPr="00C80876">
        <w:rPr>
          <w:rFonts w:ascii="Garamond" w:hAnsi="Garamond"/>
          <w:color w:val="000000" w:themeColor="text1"/>
        </w:rPr>
        <w:t>The current employees of the entity under review;</w:t>
      </w:r>
    </w:p>
    <w:p w:rsidRPr="00C80876" w:rsidR="6D9C5817" w:rsidP="004E2FA2" w:rsidRDefault="6D9C5817" w14:paraId="28CBFAD1" w14:textId="034EC9F6">
      <w:pPr>
        <w:pStyle w:val="ListParagraph"/>
        <w:numPr>
          <w:ilvl w:val="1"/>
          <w:numId w:val="41"/>
        </w:numPr>
        <w:rPr>
          <w:rFonts w:ascii="Garamond" w:hAnsi="Garamond"/>
          <w:color w:val="000000" w:themeColor="text1"/>
        </w:rPr>
      </w:pPr>
      <w:r w:rsidRPr="00C80876">
        <w:rPr>
          <w:rFonts w:ascii="Garamond" w:hAnsi="Garamond"/>
          <w:color w:val="000000" w:themeColor="text1"/>
        </w:rPr>
        <w:t>One ASUW Student Senate Representative;</w:t>
      </w:r>
    </w:p>
    <w:p w:rsidRPr="00C80876" w:rsidR="6D9C5817" w:rsidP="004E2FA2" w:rsidRDefault="6D9C5817" w14:paraId="39B86A71" w14:textId="0348C65B">
      <w:pPr>
        <w:pStyle w:val="ListParagraph"/>
        <w:numPr>
          <w:ilvl w:val="1"/>
          <w:numId w:val="41"/>
        </w:numPr>
        <w:rPr>
          <w:rFonts w:ascii="Garamond" w:hAnsi="Garamond"/>
          <w:color w:val="000000" w:themeColor="text1"/>
        </w:rPr>
      </w:pPr>
      <w:r w:rsidRPr="00C80876">
        <w:rPr>
          <w:rFonts w:ascii="Garamond" w:hAnsi="Garamond"/>
          <w:color w:val="000000" w:themeColor="text1"/>
        </w:rPr>
        <w:t>One Graduate and Professional Student Senate Representative; and</w:t>
      </w:r>
    </w:p>
    <w:p w:rsidRPr="00C80876" w:rsidR="6D9C5817" w:rsidP="004E2FA2" w:rsidRDefault="00DA1A96" w14:paraId="34EE17FA" w14:textId="6EE2A431">
      <w:pPr>
        <w:pStyle w:val="ListParagraph"/>
        <w:numPr>
          <w:ilvl w:val="1"/>
          <w:numId w:val="41"/>
        </w:numPr>
        <w:rPr>
          <w:rFonts w:ascii="Garamond" w:hAnsi="Garamond"/>
          <w:color w:val="000000" w:themeColor="text1"/>
        </w:rPr>
      </w:pPr>
      <w:r w:rsidRPr="00C80876">
        <w:rPr>
          <w:rFonts w:ascii="Garamond" w:hAnsi="Garamond"/>
          <w:color w:val="000000" w:themeColor="text1"/>
        </w:rPr>
        <w:t xml:space="preserve">The current </w:t>
      </w:r>
      <w:r w:rsidRPr="00C80876" w:rsidR="00235F39">
        <w:rPr>
          <w:rFonts w:ascii="Garamond" w:hAnsi="Garamond"/>
          <w:color w:val="000000" w:themeColor="text1"/>
        </w:rPr>
        <w:t xml:space="preserve">Student Activities Office </w:t>
      </w:r>
      <w:r w:rsidRPr="00C80876">
        <w:rPr>
          <w:rFonts w:ascii="Garamond" w:hAnsi="Garamond"/>
          <w:color w:val="000000" w:themeColor="text1"/>
        </w:rPr>
        <w:t xml:space="preserve">advisor </w:t>
      </w:r>
      <w:r w:rsidRPr="00C80876" w:rsidR="0046785B">
        <w:rPr>
          <w:rFonts w:ascii="Garamond" w:hAnsi="Garamond"/>
          <w:color w:val="000000" w:themeColor="text1"/>
        </w:rPr>
        <w:t>to the entity under review</w:t>
      </w:r>
      <w:r w:rsidRPr="00C80876" w:rsidR="6D9C5817">
        <w:rPr>
          <w:rFonts w:ascii="Garamond" w:hAnsi="Garamond"/>
          <w:color w:val="000000" w:themeColor="text1"/>
        </w:rPr>
        <w:t>.</w:t>
      </w:r>
    </w:p>
    <w:p w:rsidRPr="00C80876" w:rsidR="6D9C5817" w:rsidP="004E2FA2" w:rsidRDefault="009D15BA" w14:paraId="2725F71F" w14:textId="6FDE511B">
      <w:pPr>
        <w:pStyle w:val="ListParagraph"/>
        <w:numPr>
          <w:ilvl w:val="0"/>
          <w:numId w:val="41"/>
        </w:numPr>
        <w:rPr>
          <w:rFonts w:ascii="Garamond" w:hAnsi="Garamond"/>
          <w:color w:val="000000" w:themeColor="text1"/>
        </w:rPr>
      </w:pPr>
      <w:r w:rsidRPr="00C80876">
        <w:rPr>
          <w:rFonts w:ascii="Garamond" w:hAnsi="Garamond"/>
          <w:color w:val="000000" w:themeColor="text1"/>
        </w:rPr>
        <w:t xml:space="preserve">No Review Task Force shall last </w:t>
      </w:r>
      <w:r w:rsidRPr="00C80876" w:rsidR="000B3FA0">
        <w:rPr>
          <w:rFonts w:ascii="Garamond" w:hAnsi="Garamond"/>
          <w:color w:val="000000" w:themeColor="text1"/>
        </w:rPr>
        <w:t>fewer</w:t>
      </w:r>
      <w:r w:rsidRPr="00C80876" w:rsidR="00B55E09">
        <w:rPr>
          <w:rFonts w:ascii="Garamond" w:hAnsi="Garamond"/>
          <w:color w:val="000000" w:themeColor="text1"/>
        </w:rPr>
        <w:t xml:space="preserve"> than </w:t>
      </w:r>
      <w:r w:rsidRPr="00C80876" w:rsidR="000B3FA0">
        <w:rPr>
          <w:rFonts w:ascii="Garamond" w:hAnsi="Garamond"/>
          <w:color w:val="000000" w:themeColor="text1"/>
        </w:rPr>
        <w:t>ten</w:t>
      </w:r>
      <w:r w:rsidRPr="00C80876" w:rsidR="00B55E09">
        <w:rPr>
          <w:rFonts w:ascii="Garamond" w:hAnsi="Garamond"/>
          <w:color w:val="000000" w:themeColor="text1"/>
        </w:rPr>
        <w:t xml:space="preserve"> academic weeks</w:t>
      </w:r>
      <w:r w:rsidRPr="00C80876" w:rsidR="00686EF4">
        <w:rPr>
          <w:rFonts w:ascii="Garamond" w:hAnsi="Garamond"/>
          <w:color w:val="000000" w:themeColor="text1"/>
        </w:rPr>
        <w:t>, nor may one begin and end in two separate sessions of the Board of Directors.</w:t>
      </w:r>
    </w:p>
    <w:p w:rsidRPr="00C80876" w:rsidR="5FE9E2BB" w:rsidP="004E2FA2" w:rsidRDefault="7431A781" w14:paraId="20330490" w14:textId="423D74F8">
      <w:pPr>
        <w:pStyle w:val="ListParagraph"/>
        <w:numPr>
          <w:ilvl w:val="0"/>
          <w:numId w:val="41"/>
        </w:numPr>
        <w:rPr>
          <w:rFonts w:ascii="Garamond" w:hAnsi="Garamond"/>
          <w:color w:val="000000" w:themeColor="text1"/>
        </w:rPr>
      </w:pPr>
      <w:r w:rsidRPr="6651BBAD" w:rsidR="10D5B96E">
        <w:rPr>
          <w:rFonts w:ascii="Garamond" w:hAnsi="Garamond"/>
          <w:color w:val="000000" w:themeColor="text1" w:themeTint="FF" w:themeShade="FF"/>
        </w:rPr>
        <w:t xml:space="preserve">Should the Vice President find the performance of a Program so concerning as to be deemed </w:t>
      </w:r>
      <w:r w:rsidRPr="6651BBAD" w:rsidR="74232F33">
        <w:rPr>
          <w:rFonts w:ascii="Garamond" w:hAnsi="Garamond"/>
          <w:color w:val="000000" w:themeColor="text1" w:themeTint="FF" w:themeShade="FF"/>
        </w:rPr>
        <w:t>unfun</w:t>
      </w:r>
      <w:r w:rsidRPr="6651BBAD" w:rsidR="07923620">
        <w:rPr>
          <w:rFonts w:ascii="Garamond" w:hAnsi="Garamond"/>
          <w:color w:val="000000" w:themeColor="text1" w:themeTint="FF" w:themeShade="FF"/>
        </w:rPr>
        <w:t>c</w:t>
      </w:r>
      <w:r w:rsidRPr="6651BBAD" w:rsidR="74232F33">
        <w:rPr>
          <w:rFonts w:ascii="Garamond" w:hAnsi="Garamond"/>
          <w:color w:val="000000" w:themeColor="text1" w:themeTint="FF" w:themeShade="FF"/>
        </w:rPr>
        <w:t>tional but</w:t>
      </w:r>
      <w:r w:rsidRPr="6651BBAD" w:rsidR="10D5B96E">
        <w:rPr>
          <w:rFonts w:ascii="Garamond" w:hAnsi="Garamond"/>
          <w:color w:val="000000" w:themeColor="text1" w:themeTint="FF" w:themeShade="FF"/>
        </w:rPr>
        <w:t xml:space="preserve"> have passed </w:t>
      </w:r>
      <w:r w:rsidRPr="6651BBAD" w:rsidR="3BCE2BB3">
        <w:rPr>
          <w:rFonts w:ascii="Garamond" w:hAnsi="Garamond"/>
          <w:color w:val="000000" w:themeColor="text1" w:themeTint="FF" w:themeShade="FF"/>
        </w:rPr>
        <w:t xml:space="preserve">the </w:t>
      </w:r>
      <w:r w:rsidRPr="6651BBAD" w:rsidR="10D5B96E">
        <w:rPr>
          <w:rFonts w:ascii="Garamond" w:hAnsi="Garamond"/>
          <w:color w:val="000000" w:themeColor="text1" w:themeTint="FF" w:themeShade="FF"/>
        </w:rPr>
        <w:t>requisite time</w:t>
      </w:r>
      <w:r w:rsidRPr="6651BBAD" w:rsidR="09A7ACC8">
        <w:rPr>
          <w:rFonts w:ascii="Garamond" w:hAnsi="Garamond"/>
          <w:color w:val="000000" w:themeColor="text1" w:themeTint="FF" w:themeShade="FF"/>
        </w:rPr>
        <w:t xml:space="preserve"> to in</w:t>
      </w:r>
      <w:r w:rsidRPr="6651BBAD" w:rsidR="476AE8E0">
        <w:rPr>
          <w:rFonts w:ascii="Garamond" w:hAnsi="Garamond"/>
          <w:color w:val="000000" w:themeColor="text1" w:themeTint="FF" w:themeShade="FF"/>
        </w:rPr>
        <w:t>it</w:t>
      </w:r>
      <w:r w:rsidRPr="6651BBAD" w:rsidR="09A7ACC8">
        <w:rPr>
          <w:rFonts w:ascii="Garamond" w:hAnsi="Garamond"/>
          <w:color w:val="000000" w:themeColor="text1" w:themeTint="FF" w:themeShade="FF"/>
        </w:rPr>
        <w:t>iate an Entity Review Task Force</w:t>
      </w:r>
      <w:r w:rsidRPr="6651BBAD" w:rsidR="10D5B96E">
        <w:rPr>
          <w:rFonts w:ascii="Garamond" w:hAnsi="Garamond"/>
          <w:color w:val="000000" w:themeColor="text1" w:themeTint="FF" w:themeShade="FF"/>
        </w:rPr>
        <w:t xml:space="preserve"> they may suggest defunding the p</w:t>
      </w:r>
      <w:r w:rsidRPr="6651BBAD" w:rsidR="721E6FB2">
        <w:rPr>
          <w:rFonts w:ascii="Garamond" w:hAnsi="Garamond"/>
          <w:color w:val="000000" w:themeColor="text1" w:themeTint="FF" w:themeShade="FF"/>
        </w:rPr>
        <w:t>rogram for the next fiscal year until such an Entity Review can be conducted. This decision must be recommended by both the Finance &amp; Budget and Personnel Committees before being approved by the Board of Directors</w:t>
      </w:r>
      <w:r w:rsidRPr="6651BBAD" w:rsidR="1F03DD68">
        <w:rPr>
          <w:rFonts w:ascii="Garamond" w:hAnsi="Garamond"/>
          <w:color w:val="000000" w:themeColor="text1" w:themeTint="FF" w:themeShade="FF"/>
        </w:rPr>
        <w:t>.</w:t>
      </w:r>
    </w:p>
    <w:p w:rsidR="2FEC0A06" w:rsidP="691063E9" w:rsidRDefault="2FEC0A06" w14:paraId="3ECDC95E" w14:textId="39777740">
      <w:pPr>
        <w:pStyle w:val="ListParagraph"/>
        <w:numPr>
          <w:ilvl w:val="0"/>
          <w:numId w:val="41"/>
        </w:numPr>
        <w:rPr>
          <w:rFonts w:ascii="Garamond" w:hAnsi="Garamond"/>
          <w:color w:val="000000" w:themeColor="text1" w:themeTint="FF" w:themeShade="FF"/>
        </w:rPr>
      </w:pPr>
      <w:r w:rsidRPr="6651BBAD" w:rsidR="3C86DF2F">
        <w:rPr>
          <w:rFonts w:ascii="Garamond" w:hAnsi="Garamond"/>
          <w:color w:val="000000" w:themeColor="text1" w:themeTint="FF" w:themeShade="FF"/>
        </w:rPr>
        <w:t>A Commission, Enterprise, or Program may</w:t>
      </w:r>
      <w:r w:rsidRPr="6651BBAD" w:rsidR="3C86DF2F">
        <w:rPr>
          <w:rFonts w:ascii="Garamond" w:hAnsi="Garamond"/>
          <w:color w:val="000000" w:themeColor="text1" w:themeTint="FF" w:themeShade="FF"/>
        </w:rPr>
        <w:t xml:space="preserve"> only</w:t>
      </w:r>
      <w:r w:rsidRPr="6651BBAD" w:rsidR="3C86DF2F">
        <w:rPr>
          <w:rFonts w:ascii="Garamond" w:hAnsi="Garamond"/>
          <w:color w:val="000000" w:themeColor="text1" w:themeTint="FF" w:themeShade="FF"/>
        </w:rPr>
        <w:t xml:space="preserve"> be dissolved upon the recommendation of a Review Task Force for elimination</w:t>
      </w:r>
      <w:r w:rsidRPr="6651BBAD" w:rsidR="4923763D">
        <w:rPr>
          <w:rFonts w:ascii="Garamond" w:hAnsi="Garamond"/>
          <w:color w:val="000000" w:themeColor="text1" w:themeTint="FF" w:themeShade="FF"/>
        </w:rPr>
        <w:t xml:space="preserve"> and approval by the Board</w:t>
      </w:r>
      <w:r w:rsidRPr="6651BBAD" w:rsidR="3C86DF2F">
        <w:rPr>
          <w:rFonts w:ascii="Garamond" w:hAnsi="Garamond"/>
          <w:color w:val="000000" w:themeColor="text1" w:themeTint="FF" w:themeShade="FF"/>
        </w:rPr>
        <w:t xml:space="preserve">, but the funds </w:t>
      </w:r>
      <w:r w:rsidRPr="6651BBAD" w:rsidR="3C86DF2F">
        <w:rPr>
          <w:rFonts w:ascii="Garamond" w:hAnsi="Garamond"/>
          <w:color w:val="000000" w:themeColor="text1" w:themeTint="FF" w:themeShade="FF"/>
        </w:rPr>
        <w:t>allocated</w:t>
      </w:r>
      <w:r w:rsidRPr="6651BBAD" w:rsidR="3C86DF2F">
        <w:rPr>
          <w:rFonts w:ascii="Garamond" w:hAnsi="Garamond"/>
          <w:color w:val="000000" w:themeColor="text1" w:themeTint="FF" w:themeShade="FF"/>
        </w:rPr>
        <w:t xml:space="preserve"> to the entity under review shall not be reallocated nor shall its employees by </w:t>
      </w:r>
      <w:r w:rsidRPr="6651BBAD" w:rsidR="3C86DF2F">
        <w:rPr>
          <w:rFonts w:ascii="Garamond" w:hAnsi="Garamond"/>
          <w:color w:val="000000" w:themeColor="text1" w:themeTint="FF" w:themeShade="FF"/>
        </w:rPr>
        <w:t>terminated</w:t>
      </w:r>
      <w:r w:rsidRPr="6651BBAD" w:rsidR="3C86DF2F">
        <w:rPr>
          <w:rFonts w:ascii="Garamond" w:hAnsi="Garamond"/>
          <w:color w:val="000000" w:themeColor="text1" w:themeTint="FF" w:themeShade="FF"/>
        </w:rPr>
        <w:t xml:space="preserve"> until the end of their regular term of employment</w:t>
      </w:r>
      <w:r w:rsidRPr="6651BBAD" w:rsidR="3C86DF2F">
        <w:rPr>
          <w:rFonts w:ascii="Garamond" w:hAnsi="Garamond"/>
          <w:color w:val="000000" w:themeColor="text1" w:themeTint="FF" w:themeShade="FF"/>
        </w:rPr>
        <w:t>.</w:t>
      </w:r>
      <w:r w:rsidRPr="6651BBAD" w:rsidR="3C86DF2F">
        <w:rPr>
          <w:rFonts w:ascii="Garamond" w:hAnsi="Garamond"/>
          <w:color w:val="000000" w:themeColor="text1" w:themeTint="FF" w:themeShade="FF"/>
        </w:rPr>
        <w:t xml:space="preserve"> Should the Task Force recommend dissolution, it must present the following to the Senate and Board of Directors:</w:t>
      </w:r>
    </w:p>
    <w:p w:rsidR="2FEC0A06" w:rsidP="6651BBAD" w:rsidRDefault="2FEC0A06" w14:paraId="77CD1578" w14:textId="07838034">
      <w:pPr>
        <w:pStyle w:val="ListParagraph"/>
        <w:numPr>
          <w:ilvl w:val="1"/>
          <w:numId w:val="41"/>
        </w:numPr>
        <w:rPr>
          <w:rFonts w:ascii="Garamond" w:hAnsi="Garamond"/>
          <w:color w:val="000000" w:themeColor="text1" w:themeTint="FF" w:themeShade="FF"/>
        </w:rPr>
      </w:pPr>
      <w:r w:rsidRPr="6651BBAD" w:rsidR="3C86DF2F">
        <w:rPr>
          <w:rFonts w:ascii="Garamond" w:hAnsi="Garamond"/>
          <w:color w:val="000000" w:themeColor="text1" w:themeTint="FF" w:themeShade="FF"/>
        </w:rPr>
        <w:t>The potential benefits of dissolving the entity</w:t>
      </w:r>
      <w:r w:rsidRPr="6651BBAD" w:rsidR="3C86DF2F">
        <w:rPr>
          <w:rFonts w:ascii="Garamond" w:hAnsi="Garamond"/>
          <w:color w:val="000000" w:themeColor="text1" w:themeTint="FF" w:themeShade="FF"/>
        </w:rPr>
        <w:t>;</w:t>
      </w:r>
    </w:p>
    <w:p w:rsidR="2FEC0A06" w:rsidP="6651BBAD" w:rsidRDefault="2FEC0A06" w14:paraId="7F4AA709" w14:textId="6BB8F328">
      <w:pPr>
        <w:pStyle w:val="ListParagraph"/>
        <w:numPr>
          <w:ilvl w:val="1"/>
          <w:numId w:val="41"/>
        </w:numPr>
        <w:rPr>
          <w:rFonts w:ascii="Garamond" w:hAnsi="Garamond"/>
          <w:color w:val="000000" w:themeColor="text1" w:themeTint="FF" w:themeShade="FF"/>
        </w:rPr>
      </w:pPr>
      <w:r w:rsidRPr="6651BBAD" w:rsidR="3C86DF2F">
        <w:rPr>
          <w:rFonts w:ascii="Garamond" w:hAnsi="Garamond"/>
          <w:color w:val="000000" w:themeColor="text1" w:themeTint="FF" w:themeShade="FF"/>
        </w:rPr>
        <w:t xml:space="preserve">A discussion of the benefits of the current entity with an emphasis on </w:t>
      </w:r>
      <w:r w:rsidRPr="6651BBAD" w:rsidR="3C86DF2F">
        <w:rPr>
          <w:rFonts w:ascii="Garamond" w:hAnsi="Garamond"/>
          <w:color w:val="000000" w:themeColor="text1" w:themeTint="FF" w:themeShade="FF"/>
        </w:rPr>
        <w:t>previous</w:t>
      </w:r>
      <w:r w:rsidRPr="6651BBAD" w:rsidR="3C86DF2F">
        <w:rPr>
          <w:rFonts w:ascii="Garamond" w:hAnsi="Garamond"/>
          <w:color w:val="000000" w:themeColor="text1" w:themeTint="FF" w:themeShade="FF"/>
        </w:rPr>
        <w:t xml:space="preserve"> successes</w:t>
      </w:r>
      <w:r w:rsidRPr="6651BBAD" w:rsidR="3C86DF2F">
        <w:rPr>
          <w:rFonts w:ascii="Garamond" w:hAnsi="Garamond"/>
          <w:color w:val="000000" w:themeColor="text1" w:themeTint="FF" w:themeShade="FF"/>
        </w:rPr>
        <w:t>;</w:t>
      </w:r>
    </w:p>
    <w:p w:rsidR="2FEC0A06" w:rsidP="6651BBAD" w:rsidRDefault="2FEC0A06" w14:paraId="41EBA51F" w14:textId="1AF3F527">
      <w:pPr>
        <w:pStyle w:val="ListParagraph"/>
        <w:numPr>
          <w:ilvl w:val="1"/>
          <w:numId w:val="41"/>
        </w:numPr>
        <w:rPr>
          <w:rFonts w:ascii="Garamond" w:hAnsi="Garamond"/>
          <w:color w:val="000000" w:themeColor="text1" w:themeTint="FF" w:themeShade="FF"/>
        </w:rPr>
      </w:pPr>
      <w:r w:rsidRPr="6651BBAD" w:rsidR="3C86DF2F">
        <w:rPr>
          <w:rFonts w:ascii="Garamond" w:hAnsi="Garamond"/>
          <w:color w:val="000000" w:themeColor="text1" w:themeTint="FF" w:themeShade="FF"/>
        </w:rPr>
        <w:t xml:space="preserve">Existing comparable or duplicative resources available to students at the University; </w:t>
      </w:r>
    </w:p>
    <w:p w:rsidR="2FEC0A06" w:rsidP="6651BBAD" w:rsidRDefault="2FEC0A06" w14:paraId="04D48623" w14:textId="439A0816">
      <w:pPr>
        <w:pStyle w:val="ListParagraph"/>
        <w:numPr>
          <w:ilvl w:val="1"/>
          <w:numId w:val="41"/>
        </w:numPr>
        <w:rPr>
          <w:rFonts w:ascii="Garamond" w:hAnsi="Garamond"/>
          <w:color w:val="000000" w:themeColor="text1" w:themeTint="FF" w:themeShade="FF"/>
        </w:rPr>
      </w:pPr>
      <w:r w:rsidRPr="6651BBAD" w:rsidR="3C86DF2F">
        <w:rPr>
          <w:rFonts w:ascii="Garamond" w:hAnsi="Garamond"/>
          <w:color w:val="000000" w:themeColor="text1" w:themeTint="FF" w:themeShade="FF"/>
        </w:rPr>
        <w:t>Testimony from affected individuals;</w:t>
      </w:r>
    </w:p>
    <w:p w:rsidR="2FEC0A06" w:rsidP="6651BBAD" w:rsidRDefault="2FEC0A06" w14:paraId="5B9F6659" w14:textId="1C85998F">
      <w:pPr>
        <w:pStyle w:val="ListParagraph"/>
        <w:numPr>
          <w:ilvl w:val="1"/>
          <w:numId w:val="41"/>
        </w:numPr>
        <w:rPr>
          <w:rFonts w:ascii="Garamond" w:hAnsi="Garamond"/>
          <w:color w:val="000000" w:themeColor="text1" w:themeTint="FF" w:themeShade="FF"/>
        </w:rPr>
      </w:pPr>
      <w:r w:rsidRPr="6651BBAD" w:rsidR="3C86DF2F">
        <w:rPr>
          <w:rFonts w:ascii="Garamond" w:hAnsi="Garamond"/>
          <w:color w:val="000000" w:themeColor="text1" w:themeTint="FF" w:themeShade="FF"/>
        </w:rPr>
        <w:t>Logistics</w:t>
      </w:r>
      <w:r w:rsidRPr="6651BBAD" w:rsidR="3C86DF2F">
        <w:rPr>
          <w:rFonts w:ascii="Garamond" w:hAnsi="Garamond"/>
          <w:color w:val="000000" w:themeColor="text1" w:themeTint="FF" w:themeShade="FF"/>
        </w:rPr>
        <w:t xml:space="preserve"> for the reallocation of office space and resources across the Association;</w:t>
      </w:r>
    </w:p>
    <w:p w:rsidR="2FEC0A06" w:rsidP="6651BBAD" w:rsidRDefault="2FEC0A06" w14:paraId="44E14E90" w14:textId="190C2989">
      <w:pPr>
        <w:pStyle w:val="ListParagraph"/>
        <w:numPr>
          <w:ilvl w:val="1"/>
          <w:numId w:val="41"/>
        </w:numPr>
        <w:rPr>
          <w:rFonts w:ascii="Garamond" w:hAnsi="Garamond"/>
          <w:color w:val="000000" w:themeColor="text1" w:themeTint="FF" w:themeShade="FF"/>
        </w:rPr>
      </w:pPr>
      <w:r w:rsidRPr="6651BBAD" w:rsidR="3C86DF2F">
        <w:rPr>
          <w:rFonts w:ascii="Garamond" w:hAnsi="Garamond"/>
          <w:color w:val="000000" w:themeColor="text1" w:themeTint="FF" w:themeShade="FF"/>
        </w:rPr>
        <w:t>A recommendation for action by the Board</w:t>
      </w:r>
      <w:r w:rsidRPr="6651BBAD" w:rsidR="3C86DF2F">
        <w:rPr>
          <w:rFonts w:ascii="Garamond" w:hAnsi="Garamond"/>
          <w:color w:val="000000" w:themeColor="text1" w:themeTint="FF" w:themeShade="FF"/>
        </w:rPr>
        <w:t>;</w:t>
      </w:r>
      <w:r w:rsidRPr="6651BBAD" w:rsidR="3C86DF2F">
        <w:rPr>
          <w:rFonts w:ascii="Garamond" w:hAnsi="Garamond"/>
          <w:color w:val="000000" w:themeColor="text1" w:themeTint="FF" w:themeShade="FF"/>
        </w:rPr>
        <w:t xml:space="preserve"> and</w:t>
      </w:r>
    </w:p>
    <w:p w:rsidR="2FEC0A06" w:rsidP="6651BBAD" w:rsidRDefault="2FEC0A06" w14:paraId="5C127676">
      <w:pPr>
        <w:pStyle w:val="ListParagraph"/>
        <w:numPr>
          <w:ilvl w:val="1"/>
          <w:numId w:val="41"/>
        </w:numPr>
        <w:rPr>
          <w:rFonts w:ascii="Garamond" w:hAnsi="Garamond"/>
          <w:color w:val="000000" w:themeColor="text1" w:themeTint="FF" w:themeShade="FF"/>
        </w:rPr>
      </w:pPr>
      <w:r w:rsidRPr="6651BBAD" w:rsidR="3C86DF2F">
        <w:rPr>
          <w:rFonts w:ascii="Garamond" w:hAnsi="Garamond"/>
          <w:color w:val="000000" w:themeColor="text1" w:themeTint="FF" w:themeShade="FF"/>
        </w:rPr>
        <w:t>A minority report of any dissenting opinions from members of the Task Force</w:t>
      </w:r>
      <w:r w:rsidRPr="6651BBAD" w:rsidR="3C86DF2F">
        <w:rPr>
          <w:rFonts w:ascii="Garamond" w:hAnsi="Garamond"/>
          <w:color w:val="000000" w:themeColor="text1" w:themeTint="FF" w:themeShade="FF"/>
        </w:rPr>
        <w:t>.</w:t>
      </w:r>
    </w:p>
    <w:p w:rsidRPr="00C80876" w:rsidR="6D9C5817" w:rsidP="004E2FA2" w:rsidRDefault="4DEEAD96" w14:paraId="2C83D191" w14:textId="4B35D54C">
      <w:pPr>
        <w:pStyle w:val="ListParagraph"/>
        <w:numPr>
          <w:ilvl w:val="0"/>
          <w:numId w:val="41"/>
        </w:numPr>
        <w:rPr>
          <w:rFonts w:ascii="Garamond" w:hAnsi="Garamond"/>
          <w:color w:val="000000" w:themeColor="text1"/>
        </w:rPr>
      </w:pPr>
      <w:r w:rsidRPr="6651BBAD" w:rsidR="3C86DF2F">
        <w:rPr>
          <w:rFonts w:ascii="Garamond" w:hAnsi="Garamond"/>
          <w:color w:val="000000" w:themeColor="text1" w:themeTint="FF" w:themeShade="FF"/>
        </w:rPr>
        <w:t xml:space="preserve">Each Review Task Force must hold a minimum of two public forums to </w:t>
      </w:r>
      <w:r w:rsidRPr="6651BBAD" w:rsidR="3C86DF2F">
        <w:rPr>
          <w:rFonts w:ascii="Garamond" w:hAnsi="Garamond"/>
          <w:color w:val="000000" w:themeColor="text1" w:themeTint="FF" w:themeShade="FF"/>
        </w:rPr>
        <w:t>solicit</w:t>
      </w:r>
      <w:r w:rsidRPr="6651BBAD" w:rsidR="3C86DF2F">
        <w:rPr>
          <w:rFonts w:ascii="Garamond" w:hAnsi="Garamond"/>
          <w:color w:val="000000" w:themeColor="text1" w:themeTint="FF" w:themeShade="FF"/>
        </w:rPr>
        <w:t xml:space="preserve"> wide public input, one of which shall occur at a meeting of the Student Senate.</w:t>
      </w:r>
    </w:p>
    <w:p w:rsidRPr="00C80876" w:rsidR="6D9C5817" w:rsidP="004E2FA2" w:rsidRDefault="4DEEAD96" w14:paraId="2DF1F73A" w14:textId="03217A65">
      <w:pPr>
        <w:pStyle w:val="ListParagraph"/>
        <w:numPr>
          <w:ilvl w:val="0"/>
          <w:numId w:val="41"/>
        </w:numPr>
        <w:rPr>
          <w:rFonts w:ascii="Garamond" w:hAnsi="Garamond"/>
          <w:color w:val="000000" w:themeColor="text1"/>
        </w:rPr>
      </w:pPr>
      <w:r w:rsidRPr="6651BBAD" w:rsidR="443F6D17">
        <w:rPr>
          <w:rFonts w:ascii="Garamond" w:hAnsi="Garamond"/>
          <w:color w:val="000000" w:themeColor="text1" w:themeTint="FF" w:themeShade="FF"/>
        </w:rPr>
        <w:t xml:space="preserve">The Vice President shall </w:t>
      </w:r>
      <w:r w:rsidRPr="6651BBAD" w:rsidR="443F6D17">
        <w:rPr>
          <w:rFonts w:ascii="Garamond" w:hAnsi="Garamond"/>
          <w:color w:val="000000" w:themeColor="text1" w:themeTint="FF" w:themeShade="FF"/>
        </w:rPr>
        <w:t>maintain</w:t>
      </w:r>
      <w:r w:rsidRPr="6651BBAD" w:rsidR="443F6D17">
        <w:rPr>
          <w:rFonts w:ascii="Garamond" w:hAnsi="Garamond"/>
          <w:color w:val="000000" w:themeColor="text1" w:themeTint="FF" w:themeShade="FF"/>
        </w:rPr>
        <w:t xml:space="preserve"> records of the reviewed entities and entities in need of review.</w:t>
      </w:r>
      <w:r w:rsidRPr="6651BBAD" w:rsidR="4E969F8F">
        <w:rPr>
          <w:rFonts w:ascii="Garamond" w:hAnsi="Garamond"/>
          <w:color w:val="000000" w:themeColor="text1" w:themeTint="FF" w:themeShade="FF"/>
        </w:rPr>
        <w:t xml:space="preserve"> </w:t>
      </w:r>
    </w:p>
    <w:p w:rsidRPr="00C80876" w:rsidR="1EEFB59C" w:rsidP="57481441" w:rsidRDefault="003B7D3A" w14:paraId="52E6757E" w14:textId="73701BF1">
      <w:pPr>
        <w:keepNext/>
        <w:keepLines/>
        <w:rPr>
          <w:rFonts w:ascii="Garamond" w:hAnsi="Garamond"/>
          <w:b/>
          <w:bCs/>
          <w:color w:val="000000" w:themeColor="text1"/>
        </w:rPr>
      </w:pPr>
      <w:r w:rsidRPr="00C80876">
        <w:rPr>
          <w:rFonts w:ascii="Garamond" w:hAnsi="Garamond"/>
          <w:b/>
          <w:bCs/>
          <w:color w:val="000000" w:themeColor="text1"/>
        </w:rPr>
        <w:t xml:space="preserve">Section </w:t>
      </w:r>
      <w:r w:rsidRPr="00C80876" w:rsidR="00A3139F">
        <w:rPr>
          <w:rFonts w:ascii="Garamond" w:hAnsi="Garamond"/>
          <w:b/>
          <w:bCs/>
          <w:color w:val="000000" w:themeColor="text1"/>
        </w:rPr>
        <w:t>4</w:t>
      </w:r>
      <w:r w:rsidRPr="00C80876">
        <w:rPr>
          <w:rFonts w:ascii="Garamond" w:hAnsi="Garamond"/>
          <w:b/>
          <w:bCs/>
          <w:color w:val="000000" w:themeColor="text1"/>
        </w:rPr>
        <w:t>.</w:t>
      </w:r>
      <w:r w:rsidRPr="00C80876" w:rsidR="1EEFB59C">
        <w:rPr>
          <w:rFonts w:ascii="Garamond" w:hAnsi="Garamond"/>
          <w:b/>
          <w:bCs/>
          <w:color w:val="000000" w:themeColor="text1"/>
        </w:rPr>
        <w:t xml:space="preserve"> Funding</w:t>
      </w:r>
    </w:p>
    <w:p w:rsidRPr="00C80876" w:rsidR="1EEFB59C" w:rsidP="004E2FA2" w:rsidRDefault="1EEFB59C" w14:paraId="5368E9F5" w14:textId="55BA6D1B">
      <w:pPr>
        <w:pStyle w:val="ListParagraph"/>
        <w:numPr>
          <w:ilvl w:val="0"/>
          <w:numId w:val="40"/>
        </w:numPr>
        <w:rPr>
          <w:rFonts w:ascii="Garamond" w:hAnsi="Garamond"/>
          <w:color w:val="000000" w:themeColor="text1"/>
        </w:rPr>
      </w:pPr>
      <w:r w:rsidRPr="00C80876">
        <w:rPr>
          <w:rFonts w:ascii="Garamond" w:hAnsi="Garamond"/>
          <w:color w:val="000000" w:themeColor="text1"/>
        </w:rPr>
        <w:t>All ASUW Commissions, Enterprises and Programs will be funded in accordance with Article V of these Bylaws</w:t>
      </w:r>
      <w:r w:rsidRPr="00C80876" w:rsidR="009E5E6E">
        <w:rPr>
          <w:rFonts w:ascii="Garamond" w:hAnsi="Garamond"/>
          <w:color w:val="000000" w:themeColor="text1"/>
        </w:rPr>
        <w:t>.</w:t>
      </w:r>
    </w:p>
    <w:p w:rsidRPr="00C80876" w:rsidR="1EEFB59C" w:rsidP="004E2FA2" w:rsidRDefault="1EEFB59C" w14:paraId="46FBC41B" w14:textId="1FD80445">
      <w:pPr>
        <w:pStyle w:val="ListParagraph"/>
        <w:numPr>
          <w:ilvl w:val="0"/>
          <w:numId w:val="40"/>
        </w:numPr>
        <w:rPr>
          <w:rFonts w:ascii="Garamond" w:hAnsi="Garamond"/>
          <w:color w:val="000000" w:themeColor="text1"/>
        </w:rPr>
      </w:pPr>
      <w:r w:rsidRPr="00C80876">
        <w:rPr>
          <w:rFonts w:ascii="Garamond" w:hAnsi="Garamond"/>
          <w:color w:val="000000" w:themeColor="text1"/>
        </w:rPr>
        <w:t>For new Commissions, Enterprises, and Programs:</w:t>
      </w:r>
    </w:p>
    <w:p w:rsidRPr="00C80876" w:rsidR="1EEFB59C" w:rsidP="004E2FA2" w:rsidRDefault="1EEFB59C" w14:paraId="68C438E8" w14:textId="11039F51">
      <w:pPr>
        <w:pStyle w:val="ListParagraph"/>
        <w:numPr>
          <w:ilvl w:val="1"/>
          <w:numId w:val="40"/>
        </w:numPr>
        <w:rPr>
          <w:rFonts w:ascii="Garamond" w:hAnsi="Garamond"/>
          <w:color w:val="000000" w:themeColor="text1"/>
        </w:rPr>
      </w:pPr>
      <w:r w:rsidRPr="6651BBAD" w:rsidR="6D02BB2D">
        <w:rPr>
          <w:rFonts w:ascii="Garamond" w:hAnsi="Garamond"/>
          <w:color w:val="000000" w:themeColor="text1" w:themeTint="FF" w:themeShade="FF"/>
        </w:rPr>
        <w:t xml:space="preserve">The Finance and Budget Director shall include the new entities’ </w:t>
      </w:r>
      <w:r w:rsidRPr="6651BBAD" w:rsidR="2BAC7538">
        <w:rPr>
          <w:rFonts w:ascii="Garamond" w:hAnsi="Garamond"/>
          <w:color w:val="000000" w:themeColor="text1" w:themeTint="FF" w:themeShade="FF"/>
        </w:rPr>
        <w:t>operational,</w:t>
      </w:r>
      <w:r w:rsidRPr="6651BBAD" w:rsidR="6D02BB2D">
        <w:rPr>
          <w:rFonts w:ascii="Garamond" w:hAnsi="Garamond"/>
          <w:color w:val="000000" w:themeColor="text1" w:themeTint="FF" w:themeShade="FF"/>
        </w:rPr>
        <w:t xml:space="preserve"> and personnel budget as recommended and approved by the Board of Directors in the budget request to the Services and Activities Fee Committee;</w:t>
      </w:r>
    </w:p>
    <w:p w:rsidRPr="00C80876" w:rsidR="1EEFB59C" w:rsidP="004E2FA2" w:rsidRDefault="1EEFB59C" w14:paraId="698C94BD" w14:textId="6BF89832">
      <w:pPr>
        <w:pStyle w:val="ListParagraph"/>
        <w:numPr>
          <w:ilvl w:val="1"/>
          <w:numId w:val="40"/>
        </w:numPr>
        <w:rPr>
          <w:rFonts w:ascii="Garamond" w:hAnsi="Garamond"/>
          <w:color w:val="000000" w:themeColor="text1"/>
        </w:rPr>
      </w:pPr>
      <w:r w:rsidRPr="00C80876">
        <w:rPr>
          <w:rFonts w:ascii="Garamond" w:hAnsi="Garamond"/>
          <w:color w:val="000000" w:themeColor="text1"/>
        </w:rPr>
        <w:t>Money may not be allocated from the ASUW General Fund to pay for the new ASUW Commissions, Enterprises, and Programs;</w:t>
      </w:r>
      <w:r w:rsidRPr="00C80876" w:rsidR="41FA4231">
        <w:rPr>
          <w:rFonts w:ascii="Garamond" w:hAnsi="Garamond"/>
          <w:color w:val="000000" w:themeColor="text1"/>
        </w:rPr>
        <w:t xml:space="preserve"> and</w:t>
      </w:r>
    </w:p>
    <w:p w:rsidRPr="00C80876" w:rsidR="1EEFB59C" w:rsidP="004E2FA2" w:rsidRDefault="1EEFB59C" w14:paraId="13FBF481" w14:textId="61FCBF64">
      <w:pPr>
        <w:pStyle w:val="ListParagraph"/>
        <w:numPr>
          <w:ilvl w:val="1"/>
          <w:numId w:val="40"/>
        </w:numPr>
        <w:rPr>
          <w:rFonts w:ascii="Garamond" w:hAnsi="Garamond"/>
          <w:color w:val="000000" w:themeColor="text1"/>
        </w:rPr>
      </w:pPr>
      <w:r w:rsidRPr="00C80876">
        <w:rPr>
          <w:rFonts w:ascii="Garamond" w:hAnsi="Garamond"/>
          <w:color w:val="000000" w:themeColor="text1"/>
        </w:rPr>
        <w:t>Money shall be available for new ASUW Commissions, Enterprises, and Programs who do not have a programming line-item from the Board of Directors Discretionary Fund, as outlined in Article V, Section 2.</w:t>
      </w:r>
    </w:p>
    <w:p w:rsidRPr="00C80876" w:rsidR="00A60F01" w:rsidP="6651BBAD" w:rsidRDefault="00A60F01" w14:paraId="5F63E82F" w14:textId="0B4604AD">
      <w:pPr>
        <w:pStyle w:val="Normal"/>
        <w:keepNext w:val="1"/>
        <w:keepLines w:val="1"/>
        <w:ind/>
        <w:rPr>
          <w:rFonts w:ascii="Garamond" w:hAnsi="Garamond"/>
          <w:b w:val="1"/>
          <w:bCs w:val="1"/>
          <w:color w:val="000000" w:themeColor="text1"/>
        </w:rPr>
      </w:pPr>
    </w:p>
    <w:p w:rsidRPr="003B7D3A" w:rsidR="4D255E55" w:rsidP="00BC5BCD" w:rsidRDefault="003B7D3A" w14:paraId="18FF4DBA" w14:textId="69ACCE7A">
      <w:pPr>
        <w:pStyle w:val="Heading1"/>
      </w:pPr>
      <w:bookmarkStart w:name="_Toc200051495" w:id="17"/>
      <w:r>
        <w:t>Article</w:t>
      </w:r>
      <w:r w:rsidRPr="003B7D3A" w:rsidR="784F7B8D">
        <w:t xml:space="preserve"> XI</w:t>
      </w:r>
      <w:r w:rsidR="00205458">
        <w:t>I</w:t>
      </w:r>
      <w:r>
        <w:t>.</w:t>
      </w:r>
      <w:r w:rsidRPr="003B7D3A" w:rsidR="784F7B8D">
        <w:t xml:space="preserve"> </w:t>
      </w:r>
      <w:r w:rsidRPr="003B7D3A">
        <w:t xml:space="preserve">The Office </w:t>
      </w:r>
      <w:r>
        <w:t>o</w:t>
      </w:r>
      <w:r w:rsidRPr="003B7D3A">
        <w:t>f Government Relations</w:t>
      </w:r>
      <w:bookmarkEnd w:id="17"/>
    </w:p>
    <w:p w:rsidRPr="003B7D3A" w:rsidR="4D255E55" w:rsidP="57481441" w:rsidRDefault="003B7D3A" w14:paraId="765DE24B" w14:textId="72844D33">
      <w:pPr>
        <w:keepNext/>
        <w:keepLines/>
        <w:rPr>
          <w:rFonts w:ascii="Garamond" w:hAnsi="Garamond"/>
          <w:b/>
          <w:bCs/>
          <w:color w:val="000000" w:themeColor="text1"/>
        </w:rPr>
      </w:pPr>
      <w:r>
        <w:rPr>
          <w:rFonts w:ascii="Garamond" w:hAnsi="Garamond"/>
          <w:b/>
          <w:bCs/>
          <w:color w:val="000000" w:themeColor="text1"/>
        </w:rPr>
        <w:t>Section</w:t>
      </w:r>
      <w:r w:rsidRPr="008B4A49">
        <w:rPr>
          <w:rFonts w:ascii="Garamond" w:hAnsi="Garamond"/>
          <w:b/>
          <w:bCs/>
          <w:color w:val="000000" w:themeColor="text1"/>
        </w:rPr>
        <w:t xml:space="preserve"> </w:t>
      </w:r>
      <w:r w:rsidRPr="003B7D3A" w:rsidR="4D255E55">
        <w:rPr>
          <w:rFonts w:ascii="Garamond" w:hAnsi="Garamond"/>
          <w:b/>
          <w:bCs/>
          <w:color w:val="000000" w:themeColor="text1"/>
        </w:rPr>
        <w:t>1</w:t>
      </w:r>
      <w:r>
        <w:rPr>
          <w:rFonts w:ascii="Garamond" w:hAnsi="Garamond"/>
          <w:b/>
          <w:bCs/>
          <w:color w:val="000000" w:themeColor="text1"/>
        </w:rPr>
        <w:t>.</w:t>
      </w:r>
      <w:r w:rsidRPr="003B7D3A" w:rsidR="4D255E55">
        <w:rPr>
          <w:rFonts w:ascii="Garamond" w:hAnsi="Garamond"/>
          <w:b/>
          <w:bCs/>
          <w:color w:val="000000" w:themeColor="text1"/>
        </w:rPr>
        <w:t xml:space="preserve"> Purpose</w:t>
      </w:r>
    </w:p>
    <w:p w:rsidRPr="00606A7B" w:rsidR="4C242A6F" w:rsidP="57481441" w:rsidRDefault="4C242A6F" w14:paraId="56899924" w14:textId="4FBCDBD5">
      <w:pPr>
        <w:keepNext w:val="1"/>
        <w:keepLines w:val="1"/>
        <w:rPr>
          <w:rFonts w:ascii="Garamond" w:hAnsi="Garamond"/>
          <w:color w:val="000000" w:themeColor="text1"/>
        </w:rPr>
      </w:pPr>
      <w:r w:rsidRPr="6651BBAD" w:rsidR="2BF5A37E">
        <w:rPr>
          <w:rFonts w:ascii="Garamond" w:hAnsi="Garamond"/>
          <w:color w:val="000000" w:themeColor="text1" w:themeTint="FF" w:themeShade="FF"/>
        </w:rPr>
        <w:t>The ASUW Office of Government Relations lobbies statewide</w:t>
      </w:r>
      <w:r w:rsidRPr="6651BBAD" w:rsidR="5C818077">
        <w:rPr>
          <w:rFonts w:ascii="Garamond" w:hAnsi="Garamond"/>
          <w:color w:val="000000" w:themeColor="text1" w:themeTint="FF" w:themeShade="FF"/>
        </w:rPr>
        <w:t xml:space="preserve"> and advocates b</w:t>
      </w:r>
      <w:r w:rsidRPr="6651BBAD" w:rsidR="5C818077">
        <w:rPr>
          <w:rFonts w:ascii="Garamond" w:hAnsi="Garamond"/>
          <w:color w:val="000000" w:themeColor="text1" w:themeTint="FF" w:themeShade="FF"/>
        </w:rPr>
        <w:t>oth</w:t>
      </w:r>
      <w:r w:rsidRPr="6651BBAD" w:rsidR="2BF5A37E">
        <w:rPr>
          <w:rFonts w:ascii="Garamond" w:hAnsi="Garamond"/>
          <w:color w:val="000000" w:themeColor="text1" w:themeTint="FF" w:themeShade="FF"/>
        </w:rPr>
        <w:t xml:space="preserve"> locally</w:t>
      </w:r>
      <w:del w:author="Erick Jacobsen, ASUW Senate Speaker" w:date="2026-05-02T23:04:01.581Z" w16du:dateUtc="2026-05-02T23:04:01.581Z" w:id="785240974">
        <w:r w:rsidRPr="6651BBAD" w:rsidDel="5354443C">
          <w:rPr>
            <w:rFonts w:ascii="Garamond" w:hAnsi="Garamond"/>
            <w:color w:val="000000" w:themeColor="text1" w:themeTint="FF" w:themeShade="FF"/>
          </w:rPr>
          <w:delText>,</w:delText>
        </w:r>
      </w:del>
      <w:r w:rsidRPr="6651BBAD" w:rsidR="2BF5A37E">
        <w:rPr>
          <w:rFonts w:ascii="Garamond" w:hAnsi="Garamond"/>
          <w:color w:val="000000" w:themeColor="text1" w:themeTint="FF" w:themeShade="FF"/>
        </w:rPr>
        <w:t xml:space="preserve"> and federally on behalf of student concerns. These issues shall be defined and limited to those in the Legislative Agenda.</w:t>
      </w:r>
    </w:p>
    <w:p w:rsidRPr="003B7D3A" w:rsidR="3F6C671F" w:rsidP="57481441" w:rsidRDefault="003B7D3A" w14:paraId="2DBC2624" w14:textId="4939FFAE">
      <w:pPr>
        <w:keepNext/>
        <w:keepLines/>
        <w:rPr>
          <w:rFonts w:ascii="Garamond" w:hAnsi="Garamond"/>
          <w:b/>
          <w:bCs/>
          <w:color w:val="000000" w:themeColor="text1"/>
        </w:rPr>
      </w:pPr>
      <w:r>
        <w:rPr>
          <w:rFonts w:ascii="Garamond" w:hAnsi="Garamond"/>
          <w:b/>
          <w:bCs/>
          <w:color w:val="000000" w:themeColor="text1"/>
        </w:rPr>
        <w:t>Section</w:t>
      </w:r>
      <w:r w:rsidRPr="008B4A49">
        <w:rPr>
          <w:rFonts w:ascii="Garamond" w:hAnsi="Garamond"/>
          <w:b/>
          <w:bCs/>
          <w:color w:val="000000" w:themeColor="text1"/>
        </w:rPr>
        <w:t xml:space="preserve"> </w:t>
      </w:r>
      <w:r w:rsidRPr="003B7D3A" w:rsidR="10E64473">
        <w:rPr>
          <w:rFonts w:ascii="Garamond" w:hAnsi="Garamond"/>
          <w:b/>
          <w:bCs/>
          <w:color w:val="000000" w:themeColor="text1"/>
        </w:rPr>
        <w:t>2</w:t>
      </w:r>
      <w:r>
        <w:rPr>
          <w:rFonts w:ascii="Garamond" w:hAnsi="Garamond"/>
          <w:b/>
          <w:bCs/>
          <w:color w:val="000000" w:themeColor="text1"/>
        </w:rPr>
        <w:t>.</w:t>
      </w:r>
      <w:r w:rsidRPr="003B7D3A" w:rsidR="10E64473">
        <w:rPr>
          <w:rFonts w:ascii="Garamond" w:hAnsi="Garamond"/>
          <w:b/>
          <w:bCs/>
          <w:color w:val="000000" w:themeColor="text1"/>
        </w:rPr>
        <w:t xml:space="preserve"> Structure</w:t>
      </w:r>
    </w:p>
    <w:p w:rsidRPr="00606A7B" w:rsidR="10E64473" w:rsidP="004E2FA2" w:rsidRDefault="10E64473" w14:paraId="466B836C" w14:textId="6B9506C7">
      <w:pPr>
        <w:pStyle w:val="ListParagraph"/>
        <w:numPr>
          <w:ilvl w:val="0"/>
          <w:numId w:val="37"/>
        </w:numPr>
        <w:rPr>
          <w:rFonts w:ascii="Garamond" w:hAnsi="Garamond"/>
          <w:color w:val="000000" w:themeColor="text1"/>
        </w:rPr>
      </w:pPr>
      <w:r w:rsidRPr="00606A7B">
        <w:rPr>
          <w:rFonts w:ascii="Garamond" w:hAnsi="Garamond"/>
          <w:color w:val="000000" w:themeColor="text1"/>
        </w:rPr>
        <w:t>The ASUW Office of Government Relations will be composed of 3 or more employees carrying out tasks as specified in their respective job descriptions:</w:t>
      </w:r>
    </w:p>
    <w:p w:rsidRPr="00606A7B" w:rsidR="10E64473" w:rsidP="004E2FA2" w:rsidRDefault="10E64473" w14:paraId="1E531E49" w14:textId="5EEAA498">
      <w:pPr>
        <w:pStyle w:val="ListParagraph"/>
        <w:numPr>
          <w:ilvl w:val="1"/>
          <w:numId w:val="37"/>
        </w:numPr>
        <w:rPr>
          <w:rFonts w:ascii="Garamond" w:hAnsi="Garamond"/>
          <w:color w:val="000000" w:themeColor="text1"/>
        </w:rPr>
      </w:pPr>
      <w:r w:rsidRPr="00606A7B">
        <w:rPr>
          <w:rFonts w:ascii="Garamond" w:hAnsi="Garamond"/>
          <w:color w:val="000000" w:themeColor="text1"/>
        </w:rPr>
        <w:t>Director of Legislative Affairs;</w:t>
      </w:r>
    </w:p>
    <w:p w:rsidRPr="00CE6567" w:rsidR="10E64473" w:rsidP="004E2FA2" w:rsidRDefault="06237B58" w14:paraId="38CA5CF1" w14:textId="26621FC9">
      <w:pPr>
        <w:pStyle w:val="ListParagraph"/>
        <w:numPr>
          <w:ilvl w:val="1"/>
          <w:numId w:val="37"/>
        </w:numPr>
        <w:rPr>
          <w:rFonts w:ascii="Garamond" w:hAnsi="Garamond"/>
          <w:color w:val="000000" w:themeColor="text1"/>
        </w:rPr>
      </w:pPr>
      <w:r w:rsidRPr="00CE6567">
        <w:rPr>
          <w:rFonts w:ascii="Garamond" w:hAnsi="Garamond"/>
          <w:color w:val="000000" w:themeColor="text1"/>
        </w:rPr>
        <w:t>Deputy</w:t>
      </w:r>
      <w:r w:rsidRPr="00CE6567" w:rsidR="10E64473">
        <w:rPr>
          <w:rFonts w:ascii="Garamond" w:hAnsi="Garamond"/>
          <w:color w:val="000000" w:themeColor="text1"/>
        </w:rPr>
        <w:t xml:space="preserve"> </w:t>
      </w:r>
      <w:r w:rsidRPr="00CE6567">
        <w:rPr>
          <w:rFonts w:ascii="Garamond" w:hAnsi="Garamond"/>
          <w:color w:val="000000" w:themeColor="text1"/>
        </w:rPr>
        <w:t>Director of Legislative Affairs</w:t>
      </w:r>
      <w:r w:rsidRPr="00CE6567" w:rsidR="10E64473">
        <w:rPr>
          <w:rFonts w:ascii="Garamond" w:hAnsi="Garamond"/>
          <w:color w:val="000000" w:themeColor="text1"/>
        </w:rPr>
        <w:t>;</w:t>
      </w:r>
      <w:r w:rsidRPr="00CE6567" w:rsidR="002656F6">
        <w:rPr>
          <w:rFonts w:ascii="Garamond" w:hAnsi="Garamond"/>
          <w:color w:val="000000" w:themeColor="text1"/>
        </w:rPr>
        <w:t xml:space="preserve"> and</w:t>
      </w:r>
    </w:p>
    <w:p w:rsidRPr="00606A7B" w:rsidR="10E64473" w:rsidP="004E2FA2" w:rsidRDefault="7D5D5E4B" w14:paraId="04CC4485" w14:textId="5F492AF7">
      <w:pPr>
        <w:pStyle w:val="ListParagraph"/>
        <w:numPr>
          <w:ilvl w:val="1"/>
          <w:numId w:val="37"/>
        </w:numPr>
        <w:rPr>
          <w:rFonts w:ascii="Garamond" w:hAnsi="Garamond"/>
          <w:color w:val="000000" w:themeColor="text1"/>
        </w:rPr>
      </w:pPr>
      <w:r w:rsidRPr="00606A7B">
        <w:rPr>
          <w:rFonts w:ascii="Garamond" w:hAnsi="Garamond"/>
          <w:color w:val="000000" w:themeColor="text1"/>
        </w:rPr>
        <w:t>Community Organizer</w:t>
      </w:r>
      <w:r w:rsidR="002656F6">
        <w:rPr>
          <w:rFonts w:ascii="Garamond" w:hAnsi="Garamond"/>
          <w:color w:val="000000" w:themeColor="text1"/>
        </w:rPr>
        <w:t>.</w:t>
      </w:r>
    </w:p>
    <w:p w:rsidRPr="00606A7B" w:rsidR="3AA2B86E" w:rsidP="004E2FA2" w:rsidRDefault="3AA2B86E" w14:paraId="713A3845" w14:textId="3F921850">
      <w:pPr>
        <w:pStyle w:val="ListParagraph"/>
        <w:numPr>
          <w:ilvl w:val="0"/>
          <w:numId w:val="37"/>
        </w:numPr>
        <w:rPr>
          <w:rFonts w:ascii="Garamond" w:hAnsi="Garamond"/>
          <w:color w:val="000000" w:themeColor="text1"/>
        </w:rPr>
      </w:pPr>
      <w:r w:rsidRPr="00606A7B">
        <w:rPr>
          <w:rFonts w:ascii="Garamond" w:hAnsi="Garamond"/>
          <w:color w:val="000000" w:themeColor="text1"/>
        </w:rPr>
        <w:t>The Office of Government Relations may recruit volunteers ad hoc for community outreach and assistance in event hosting</w:t>
      </w:r>
      <w:r w:rsidR="002656F6">
        <w:rPr>
          <w:rFonts w:ascii="Garamond" w:hAnsi="Garamond"/>
          <w:color w:val="000000" w:themeColor="text1"/>
        </w:rPr>
        <w:t>.</w:t>
      </w:r>
    </w:p>
    <w:p w:rsidRPr="00606A7B" w:rsidR="10E64473" w:rsidP="004E2FA2" w:rsidRDefault="7D5D5E4B" w14:paraId="31F745F6" w14:textId="2CF7937A">
      <w:pPr>
        <w:pStyle w:val="ListParagraph"/>
        <w:numPr>
          <w:ilvl w:val="0"/>
          <w:numId w:val="37"/>
        </w:numPr>
        <w:rPr>
          <w:rFonts w:ascii="Garamond" w:hAnsi="Garamond"/>
          <w:color w:val="000000" w:themeColor="text1"/>
        </w:rPr>
      </w:pPr>
      <w:r w:rsidRPr="00606A7B">
        <w:rPr>
          <w:rFonts w:ascii="Garamond" w:hAnsi="Garamond"/>
          <w:color w:val="000000" w:themeColor="text1"/>
        </w:rPr>
        <w:t>The Office of Government Relations shall be accountable to and report to the Director of University Affairs, who shall keep the ASUW President and, as necessary, the Board of Directors informed of the Office of Government Relations’ activities</w:t>
      </w:r>
      <w:r w:rsidR="002656F6">
        <w:rPr>
          <w:rFonts w:ascii="Garamond" w:hAnsi="Garamond"/>
          <w:color w:val="000000" w:themeColor="text1"/>
        </w:rPr>
        <w:t>.</w:t>
      </w:r>
    </w:p>
    <w:p w:rsidRPr="00CE6567" w:rsidR="7BF0C0CB" w:rsidP="004E2FA2" w:rsidRDefault="7BF0C0CB" w14:paraId="4AB6ABB6" w14:textId="05B75F23">
      <w:pPr>
        <w:pStyle w:val="ListParagraph"/>
        <w:numPr>
          <w:ilvl w:val="0"/>
          <w:numId w:val="37"/>
        </w:numPr>
        <w:rPr>
          <w:rFonts w:ascii="Garamond" w:hAnsi="Garamond"/>
          <w:color w:val="000000" w:themeColor="text1"/>
        </w:rPr>
      </w:pPr>
      <w:r w:rsidRPr="00CE6567">
        <w:rPr>
          <w:rFonts w:ascii="Garamond" w:hAnsi="Garamond"/>
          <w:color w:val="000000" w:themeColor="text1"/>
        </w:rPr>
        <w:t xml:space="preserve">In the event that the Director of Legislative Affairs is unable to attend an internal ASUW meeting required of their position, the </w:t>
      </w:r>
      <w:r w:rsidRPr="00CE6567" w:rsidR="32C18464">
        <w:rPr>
          <w:rFonts w:ascii="Garamond" w:hAnsi="Garamond"/>
          <w:color w:val="000000" w:themeColor="text1"/>
        </w:rPr>
        <w:t>Deputy</w:t>
      </w:r>
      <w:r w:rsidRPr="00CE6567">
        <w:rPr>
          <w:rFonts w:ascii="Garamond" w:hAnsi="Garamond"/>
          <w:color w:val="000000" w:themeColor="text1"/>
        </w:rPr>
        <w:t xml:space="preserve"> Director </w:t>
      </w:r>
      <w:r w:rsidRPr="00CE6567" w:rsidR="32C18464">
        <w:rPr>
          <w:rFonts w:ascii="Garamond" w:hAnsi="Garamond"/>
          <w:color w:val="000000" w:themeColor="text1"/>
        </w:rPr>
        <w:t>of Legislative Affairs</w:t>
      </w:r>
      <w:r w:rsidRPr="00CE6567">
        <w:rPr>
          <w:rFonts w:ascii="Garamond" w:hAnsi="Garamond"/>
          <w:color w:val="000000" w:themeColor="text1"/>
        </w:rPr>
        <w:t xml:space="preserve"> or another designee may act in proxy.</w:t>
      </w:r>
    </w:p>
    <w:p w:rsidRPr="003B7D3A" w:rsidR="10E64473" w:rsidP="57481441" w:rsidRDefault="003B7D3A" w14:paraId="6FBF20A5" w14:textId="5F0E5D33">
      <w:pPr>
        <w:keepNext/>
        <w:keepLines/>
        <w:rPr>
          <w:rFonts w:ascii="Garamond" w:hAnsi="Garamond"/>
          <w:b/>
          <w:bCs/>
          <w:color w:val="000000" w:themeColor="text1"/>
        </w:rPr>
      </w:pPr>
      <w:r>
        <w:rPr>
          <w:rFonts w:ascii="Garamond" w:hAnsi="Garamond"/>
          <w:b/>
          <w:bCs/>
          <w:color w:val="000000" w:themeColor="text1"/>
        </w:rPr>
        <w:t>Section</w:t>
      </w:r>
      <w:r w:rsidRPr="008B4A49">
        <w:rPr>
          <w:rFonts w:ascii="Garamond" w:hAnsi="Garamond"/>
          <w:b/>
          <w:bCs/>
          <w:color w:val="000000" w:themeColor="text1"/>
        </w:rPr>
        <w:t xml:space="preserve"> </w:t>
      </w:r>
      <w:r w:rsidRPr="003B7D3A" w:rsidR="10E64473">
        <w:rPr>
          <w:rFonts w:ascii="Garamond" w:hAnsi="Garamond"/>
          <w:b/>
          <w:bCs/>
          <w:color w:val="000000" w:themeColor="text1"/>
        </w:rPr>
        <w:t>3</w:t>
      </w:r>
      <w:r>
        <w:rPr>
          <w:rFonts w:ascii="Garamond" w:hAnsi="Garamond"/>
          <w:b/>
          <w:bCs/>
          <w:color w:val="000000" w:themeColor="text1"/>
        </w:rPr>
        <w:t>.</w:t>
      </w:r>
      <w:r w:rsidRPr="003B7D3A" w:rsidR="10E64473">
        <w:rPr>
          <w:rFonts w:ascii="Garamond" w:hAnsi="Garamond"/>
          <w:b/>
          <w:bCs/>
          <w:color w:val="000000" w:themeColor="text1"/>
        </w:rPr>
        <w:t xml:space="preserve"> Functions</w:t>
      </w:r>
    </w:p>
    <w:p w:rsidRPr="00606A7B" w:rsidR="10E64473" w:rsidP="004E2FA2" w:rsidRDefault="10E64473" w14:paraId="42BDC7F8" w14:textId="39898924">
      <w:pPr>
        <w:pStyle w:val="ListParagraph"/>
        <w:numPr>
          <w:ilvl w:val="0"/>
          <w:numId w:val="36"/>
        </w:numPr>
        <w:rPr>
          <w:rFonts w:ascii="Garamond" w:hAnsi="Garamond"/>
          <w:color w:val="000000" w:themeColor="text1"/>
        </w:rPr>
      </w:pPr>
      <w:r w:rsidRPr="00606A7B">
        <w:rPr>
          <w:rFonts w:ascii="Garamond" w:hAnsi="Garamond"/>
          <w:color w:val="000000" w:themeColor="text1"/>
        </w:rPr>
        <w:t>The Office of Government Relations shall:</w:t>
      </w:r>
    </w:p>
    <w:p w:rsidRPr="00606A7B" w:rsidR="10E64473" w:rsidP="004E2FA2" w:rsidRDefault="10E64473" w14:paraId="553F9FFA" w14:textId="5425A254">
      <w:pPr>
        <w:pStyle w:val="ListParagraph"/>
        <w:numPr>
          <w:ilvl w:val="1"/>
          <w:numId w:val="36"/>
        </w:numPr>
        <w:rPr>
          <w:rFonts w:ascii="Garamond" w:hAnsi="Garamond"/>
          <w:color w:val="000000" w:themeColor="text1"/>
        </w:rPr>
      </w:pPr>
      <w:r w:rsidRPr="00606A7B">
        <w:rPr>
          <w:rFonts w:ascii="Garamond" w:hAnsi="Garamond"/>
          <w:color w:val="000000" w:themeColor="text1"/>
        </w:rPr>
        <w:t>Lead the drafting of the Legislative Agenda;</w:t>
      </w:r>
    </w:p>
    <w:p w:rsidRPr="00606A7B" w:rsidR="10E64473" w:rsidP="004E2FA2" w:rsidRDefault="10E64473" w14:paraId="4DF6D28C" w14:textId="77CB330A">
      <w:pPr>
        <w:pStyle w:val="ListParagraph"/>
        <w:numPr>
          <w:ilvl w:val="1"/>
          <w:numId w:val="36"/>
        </w:numPr>
        <w:rPr>
          <w:rFonts w:ascii="Garamond" w:hAnsi="Garamond"/>
          <w:color w:val="000000" w:themeColor="text1"/>
        </w:rPr>
      </w:pPr>
      <w:r w:rsidRPr="00606A7B">
        <w:rPr>
          <w:rFonts w:ascii="Garamond" w:hAnsi="Garamond"/>
          <w:color w:val="000000" w:themeColor="text1"/>
        </w:rPr>
        <w:t>Lobby on behalf of issues contained within the Legislative Agenda;</w:t>
      </w:r>
    </w:p>
    <w:p w:rsidRPr="00606A7B" w:rsidR="10E64473" w:rsidP="004E2FA2" w:rsidRDefault="10E64473" w14:paraId="77BAA109" w14:textId="525E54DB">
      <w:pPr>
        <w:pStyle w:val="ListParagraph"/>
        <w:numPr>
          <w:ilvl w:val="1"/>
          <w:numId w:val="36"/>
        </w:numPr>
        <w:rPr>
          <w:rFonts w:ascii="Garamond" w:hAnsi="Garamond"/>
          <w:color w:val="000000" w:themeColor="text1"/>
        </w:rPr>
      </w:pPr>
      <w:r w:rsidRPr="00606A7B">
        <w:rPr>
          <w:rFonts w:ascii="Garamond" w:hAnsi="Garamond"/>
          <w:color w:val="000000" w:themeColor="text1"/>
        </w:rPr>
        <w:t xml:space="preserve">Plan and execute a reception for </w:t>
      </w:r>
      <w:r w:rsidRPr="00606A7B" w:rsidR="002656F6">
        <w:rPr>
          <w:rFonts w:ascii="Garamond" w:hAnsi="Garamond"/>
          <w:color w:val="000000" w:themeColor="text1"/>
        </w:rPr>
        <w:t>policymakers</w:t>
      </w:r>
      <w:r w:rsidRPr="00606A7B">
        <w:rPr>
          <w:rFonts w:ascii="Garamond" w:hAnsi="Garamond"/>
          <w:color w:val="000000" w:themeColor="text1"/>
        </w:rPr>
        <w:t xml:space="preserve"> and students during Autumn Quarter;</w:t>
      </w:r>
    </w:p>
    <w:p w:rsidRPr="00606A7B" w:rsidR="10E64473" w:rsidP="004E2FA2" w:rsidRDefault="10E64473" w14:paraId="6958B2E2" w14:textId="33BA5948">
      <w:pPr>
        <w:pStyle w:val="ListParagraph"/>
        <w:numPr>
          <w:ilvl w:val="1"/>
          <w:numId w:val="36"/>
        </w:numPr>
        <w:rPr>
          <w:rFonts w:ascii="Garamond" w:hAnsi="Garamond"/>
          <w:color w:val="000000" w:themeColor="text1"/>
        </w:rPr>
      </w:pPr>
      <w:r w:rsidRPr="00606A7B">
        <w:rPr>
          <w:rFonts w:ascii="Garamond" w:hAnsi="Garamond"/>
          <w:color w:val="000000" w:themeColor="text1"/>
        </w:rPr>
        <w:t>Prepare reports on legislative issues affecting students;</w:t>
      </w:r>
    </w:p>
    <w:p w:rsidRPr="00606A7B" w:rsidR="10E64473" w:rsidP="004E2FA2" w:rsidRDefault="10E64473" w14:paraId="71654003" w14:textId="3EBD4E35">
      <w:pPr>
        <w:pStyle w:val="ListParagraph"/>
        <w:numPr>
          <w:ilvl w:val="1"/>
          <w:numId w:val="36"/>
        </w:numPr>
        <w:rPr>
          <w:rFonts w:ascii="Garamond" w:hAnsi="Garamond"/>
          <w:color w:val="000000" w:themeColor="text1"/>
        </w:rPr>
      </w:pPr>
      <w:r w:rsidRPr="00606A7B">
        <w:rPr>
          <w:rFonts w:ascii="Garamond" w:hAnsi="Garamond"/>
          <w:color w:val="000000" w:themeColor="text1"/>
        </w:rPr>
        <w:t>Plan and execute Lobby Day during Winter Quarter;</w:t>
      </w:r>
    </w:p>
    <w:p w:rsidRPr="00606A7B" w:rsidR="10E64473" w:rsidP="004E2FA2" w:rsidRDefault="10E64473" w14:paraId="129558C9" w14:textId="6B35D7F1">
      <w:pPr>
        <w:pStyle w:val="ListParagraph"/>
        <w:numPr>
          <w:ilvl w:val="1"/>
          <w:numId w:val="36"/>
        </w:numPr>
        <w:rPr>
          <w:rFonts w:ascii="Garamond" w:hAnsi="Garamond"/>
          <w:color w:val="000000" w:themeColor="text1"/>
        </w:rPr>
      </w:pPr>
      <w:r w:rsidRPr="00606A7B">
        <w:rPr>
          <w:rFonts w:ascii="Garamond" w:hAnsi="Garamond"/>
          <w:color w:val="000000" w:themeColor="text1"/>
        </w:rPr>
        <w:t>Prepare monthly reports on all lobbying activities and make them available to the public;</w:t>
      </w:r>
    </w:p>
    <w:p w:rsidRPr="00606A7B" w:rsidR="10E64473" w:rsidP="004E2FA2" w:rsidRDefault="10E64473" w14:paraId="44388549" w14:textId="061A306D">
      <w:pPr>
        <w:pStyle w:val="ListParagraph"/>
        <w:numPr>
          <w:ilvl w:val="1"/>
          <w:numId w:val="36"/>
        </w:numPr>
        <w:rPr>
          <w:rFonts w:ascii="Garamond" w:hAnsi="Garamond"/>
          <w:color w:val="000000" w:themeColor="text1"/>
        </w:rPr>
      </w:pPr>
      <w:r w:rsidRPr="00606A7B">
        <w:rPr>
          <w:rFonts w:ascii="Garamond" w:hAnsi="Garamond"/>
          <w:color w:val="000000" w:themeColor="text1"/>
        </w:rPr>
        <w:t>Prepare additional reports as required by the job descriptions of each employee;</w:t>
      </w:r>
    </w:p>
    <w:p w:rsidRPr="00606A7B" w:rsidR="10E64473" w:rsidP="004E2FA2" w:rsidRDefault="10E64473" w14:paraId="025ADD5D" w14:textId="4103E726">
      <w:pPr>
        <w:pStyle w:val="ListParagraph"/>
        <w:numPr>
          <w:ilvl w:val="1"/>
          <w:numId w:val="36"/>
        </w:numPr>
        <w:rPr>
          <w:rFonts w:ascii="Garamond" w:hAnsi="Garamond"/>
          <w:color w:val="000000" w:themeColor="text1"/>
        </w:rPr>
      </w:pPr>
      <w:r w:rsidRPr="00606A7B">
        <w:rPr>
          <w:rFonts w:ascii="Garamond" w:hAnsi="Garamond"/>
          <w:color w:val="000000" w:themeColor="text1"/>
        </w:rPr>
        <w:t>Provide content for a website pertaining to lobbying efforts as well as promoting accessibility of information;</w:t>
      </w:r>
    </w:p>
    <w:p w:rsidRPr="00606A7B" w:rsidR="10E64473" w:rsidP="004E2FA2" w:rsidRDefault="10E64473" w14:paraId="17B6DC62" w14:textId="6B36F6AF">
      <w:pPr>
        <w:pStyle w:val="ListParagraph"/>
        <w:numPr>
          <w:ilvl w:val="1"/>
          <w:numId w:val="36"/>
        </w:numPr>
        <w:rPr>
          <w:rFonts w:ascii="Garamond" w:hAnsi="Garamond"/>
          <w:color w:val="000000" w:themeColor="text1"/>
        </w:rPr>
      </w:pPr>
      <w:r w:rsidRPr="00606A7B">
        <w:rPr>
          <w:rFonts w:ascii="Garamond" w:hAnsi="Garamond"/>
          <w:color w:val="000000" w:themeColor="text1"/>
        </w:rPr>
        <w:t>Promote student voter registration;</w:t>
      </w:r>
    </w:p>
    <w:p w:rsidRPr="00606A7B" w:rsidR="10E64473" w:rsidP="004E2FA2" w:rsidRDefault="7D5D5E4B" w14:paraId="456B9741" w14:textId="41792793">
      <w:pPr>
        <w:pStyle w:val="ListParagraph"/>
        <w:numPr>
          <w:ilvl w:val="1"/>
          <w:numId w:val="36"/>
        </w:numPr>
        <w:rPr>
          <w:rFonts w:ascii="Garamond" w:hAnsi="Garamond"/>
          <w:color w:val="000000" w:themeColor="text1"/>
        </w:rPr>
      </w:pPr>
      <w:r w:rsidRPr="00606A7B">
        <w:rPr>
          <w:rFonts w:ascii="Garamond" w:hAnsi="Garamond"/>
          <w:color w:val="000000" w:themeColor="text1"/>
        </w:rPr>
        <w:t>Perform other tasks as assigned by the Board of Directors</w:t>
      </w:r>
      <w:r w:rsidRPr="00606A7B" w:rsidR="7DA52406">
        <w:rPr>
          <w:rFonts w:ascii="Garamond" w:hAnsi="Garamond"/>
          <w:color w:val="000000" w:themeColor="text1"/>
        </w:rPr>
        <w:t>; and</w:t>
      </w:r>
    </w:p>
    <w:p w:rsidRPr="00606A7B" w:rsidR="7DA52406" w:rsidP="004E2FA2" w:rsidRDefault="53E74705" w14:paraId="1FF0B891" w14:textId="4DBBAD6C">
      <w:pPr>
        <w:pStyle w:val="ListParagraph"/>
        <w:numPr>
          <w:ilvl w:val="1"/>
          <w:numId w:val="36"/>
        </w:numPr>
        <w:rPr>
          <w:rFonts w:ascii="Garamond" w:hAnsi="Garamond"/>
          <w:color w:val="000000" w:themeColor="text1"/>
        </w:rPr>
      </w:pPr>
      <w:r w:rsidRPr="6651BBAD" w:rsidR="5533EAB6">
        <w:rPr>
          <w:rFonts w:ascii="Garamond" w:hAnsi="Garamond"/>
          <w:color w:val="000000" w:themeColor="text1" w:themeTint="FF" w:themeShade="FF"/>
        </w:rPr>
        <w:t>S</w:t>
      </w:r>
      <w:r w:rsidRPr="6651BBAD" w:rsidR="05E0B4F0">
        <w:rPr>
          <w:rFonts w:ascii="Garamond" w:hAnsi="Garamond"/>
          <w:color w:val="000000" w:themeColor="text1" w:themeTint="FF" w:themeShade="FF"/>
        </w:rPr>
        <w:t>urveying</w:t>
      </w:r>
      <w:r w:rsidRPr="6651BBAD" w:rsidR="05E0B4F0">
        <w:rPr>
          <w:rFonts w:ascii="Garamond" w:hAnsi="Garamond"/>
          <w:color w:val="000000" w:themeColor="text1" w:themeTint="FF" w:themeShade="FF"/>
        </w:rPr>
        <w:t xml:space="preserve"> the student body when </w:t>
      </w:r>
      <w:bookmarkStart w:name="_Int_pUJT2voy" w:id="1377867293"/>
      <w:r w:rsidRPr="6651BBAD" w:rsidR="05E0B4F0">
        <w:rPr>
          <w:rFonts w:ascii="Garamond" w:hAnsi="Garamond"/>
          <w:color w:val="000000" w:themeColor="text1" w:themeTint="FF" w:themeShade="FF"/>
        </w:rPr>
        <w:t>possible</w:t>
      </w:r>
      <w:bookmarkEnd w:id="1377867293"/>
      <w:r w:rsidRPr="6651BBAD" w:rsidR="05E0B4F0">
        <w:rPr>
          <w:rFonts w:ascii="Garamond" w:hAnsi="Garamond"/>
          <w:color w:val="000000" w:themeColor="text1" w:themeTint="FF" w:themeShade="FF"/>
        </w:rPr>
        <w:t xml:space="preserve"> to gauge student opinion and identify potential agenda items.</w:t>
      </w:r>
    </w:p>
    <w:p w:rsidRPr="00606A7B" w:rsidR="7DA52406" w:rsidP="004E2FA2" w:rsidRDefault="7DA52406" w14:paraId="016CF9B5" w14:textId="0D8D39E7">
      <w:pPr>
        <w:pStyle w:val="ListParagraph"/>
        <w:numPr>
          <w:ilvl w:val="0"/>
          <w:numId w:val="36"/>
        </w:numPr>
        <w:rPr>
          <w:rFonts w:ascii="Garamond" w:hAnsi="Garamond"/>
          <w:color w:val="000000" w:themeColor="text1"/>
        </w:rPr>
      </w:pPr>
      <w:r w:rsidRPr="00606A7B">
        <w:rPr>
          <w:rFonts w:ascii="Garamond" w:hAnsi="Garamond"/>
          <w:color w:val="000000" w:themeColor="text1"/>
        </w:rPr>
        <w:t>The Office of Government Relations shall seek to partner with the Graduate and Professional Student Senate, the Washington branch of the Public Interest Research Group, as well as politically active and politically focused RSOs from across the ideological spectrum in order to craft a non-partisan Legislative Agenda that serves all students, and to promote student voter registration across the campus community;</w:t>
      </w:r>
    </w:p>
    <w:p w:rsidRPr="00606A7B" w:rsidR="7DA52406" w:rsidP="004E2FA2" w:rsidRDefault="7DA52406" w14:paraId="74B41B55" w14:textId="0AF7B597">
      <w:pPr>
        <w:pStyle w:val="ListParagraph"/>
        <w:numPr>
          <w:ilvl w:val="1"/>
          <w:numId w:val="36"/>
        </w:numPr>
        <w:rPr>
          <w:rFonts w:ascii="Garamond" w:hAnsi="Garamond"/>
          <w:color w:val="000000" w:themeColor="text1"/>
        </w:rPr>
      </w:pPr>
      <w:r w:rsidRPr="00606A7B">
        <w:rPr>
          <w:rFonts w:ascii="Garamond" w:hAnsi="Garamond"/>
          <w:color w:val="000000" w:themeColor="text1"/>
        </w:rPr>
        <w:t xml:space="preserve">The </w:t>
      </w:r>
      <w:r w:rsidRPr="70D2F4FD" w:rsidR="00FACAE8">
        <w:rPr>
          <w:rFonts w:ascii="Garamond" w:hAnsi="Garamond"/>
          <w:color w:val="000000" w:themeColor="text1"/>
        </w:rPr>
        <w:t xml:space="preserve">Office of Government Relations shall partner with the </w:t>
      </w:r>
      <w:r w:rsidRPr="00606A7B">
        <w:rPr>
          <w:rFonts w:ascii="Garamond" w:hAnsi="Garamond"/>
          <w:color w:val="000000" w:themeColor="text1"/>
        </w:rPr>
        <w:t>Elections Administration Committee shall partner with the to promote student voter registration on campus;</w:t>
      </w:r>
    </w:p>
    <w:p w:rsidRPr="00606A7B" w:rsidR="7DA52406" w:rsidP="004E2FA2" w:rsidRDefault="7DA52406" w14:paraId="26D975A2" w14:textId="2D7CD45B">
      <w:pPr>
        <w:pStyle w:val="ListParagraph"/>
        <w:numPr>
          <w:ilvl w:val="1"/>
          <w:numId w:val="36"/>
        </w:numPr>
        <w:rPr>
          <w:rFonts w:ascii="Garamond" w:hAnsi="Garamond"/>
          <w:color w:val="000000" w:themeColor="text1"/>
        </w:rPr>
      </w:pPr>
      <w:r w:rsidRPr="00606A7B">
        <w:rPr>
          <w:rFonts w:ascii="Garamond" w:hAnsi="Garamond"/>
          <w:color w:val="000000" w:themeColor="text1"/>
        </w:rPr>
        <w:t>The Office of Government Relations shall seek to partner with the King County government to promote student voter registration in Autumn Quarter; and</w:t>
      </w:r>
    </w:p>
    <w:p w:rsidRPr="00606A7B" w:rsidR="7DA52406" w:rsidP="004E2FA2" w:rsidRDefault="7DA52406" w14:paraId="2518A659" w14:textId="7A9F822E">
      <w:pPr>
        <w:pStyle w:val="ListParagraph"/>
        <w:numPr>
          <w:ilvl w:val="1"/>
          <w:numId w:val="36"/>
        </w:numPr>
        <w:rPr>
          <w:rFonts w:ascii="Garamond" w:hAnsi="Garamond"/>
          <w:color w:val="000000" w:themeColor="text1"/>
        </w:rPr>
      </w:pPr>
      <w:r w:rsidRPr="00606A7B">
        <w:rPr>
          <w:rFonts w:ascii="Garamond" w:hAnsi="Garamond"/>
          <w:color w:val="000000" w:themeColor="text1"/>
        </w:rPr>
        <w:t>The Office of Government Relations shall host at least one Town Hall in Autumn Quarter with the ASUW President and the Student Senate in order to gather student input on student issues for the development of the Legislative Agenda.</w:t>
      </w:r>
    </w:p>
    <w:p w:rsidRPr="003B7D3A" w:rsidR="7F730FC6" w:rsidP="005C1135" w:rsidRDefault="003B7D3A" w14:paraId="345D24DE" w14:textId="280F78D4">
      <w:pPr>
        <w:pStyle w:val="Heading1"/>
      </w:pPr>
      <w:bookmarkStart w:name="_Toc200051496" w:id="18"/>
      <w:r w:rsidRPr="00CE6567">
        <w:t>Article</w:t>
      </w:r>
      <w:r w:rsidRPr="00CE6567" w:rsidR="0569AA0B">
        <w:t xml:space="preserve"> X</w:t>
      </w:r>
      <w:r w:rsidR="00205458">
        <w:t>III</w:t>
      </w:r>
      <w:r w:rsidRPr="00CE6567">
        <w:t xml:space="preserve">. The Bylaws of ASUW </w:t>
      </w:r>
      <w:r w:rsidRPr="00CE6567" w:rsidR="005C1135">
        <w:t>Entities</w:t>
      </w:r>
      <w:bookmarkEnd w:id="18"/>
    </w:p>
    <w:p w:rsidRPr="003B7D3A" w:rsidR="7F730FC6" w:rsidP="57481441" w:rsidRDefault="003B7D3A" w14:paraId="1A722C16" w14:textId="13975AF9">
      <w:pPr>
        <w:keepNext w:val="1"/>
        <w:keepLines w:val="1"/>
        <w:rPr>
          <w:rFonts w:ascii="Garamond" w:hAnsi="Garamond"/>
          <w:b w:val="1"/>
          <w:bCs w:val="1"/>
          <w:color w:val="000000" w:themeColor="text1"/>
        </w:rPr>
      </w:pPr>
      <w:r w:rsidRPr="6651BBAD" w:rsidR="5E6F82AB">
        <w:rPr>
          <w:rFonts w:ascii="Garamond" w:hAnsi="Garamond"/>
          <w:b w:val="1"/>
          <w:bCs w:val="1"/>
          <w:color w:val="000000" w:themeColor="text1" w:themeTint="FF" w:themeShade="FF"/>
        </w:rPr>
        <w:t>Section</w:t>
      </w:r>
      <w:r w:rsidRPr="6651BBAD" w:rsidR="5E6F82AB">
        <w:rPr>
          <w:rFonts w:ascii="Garamond" w:hAnsi="Garamond"/>
          <w:b w:val="1"/>
          <w:bCs w:val="1"/>
          <w:color w:val="000000" w:themeColor="text1" w:themeTint="FF" w:themeShade="FF"/>
        </w:rPr>
        <w:t xml:space="preserve"> </w:t>
      </w:r>
      <w:r w:rsidRPr="6651BBAD" w:rsidR="5AC71326">
        <w:rPr>
          <w:rFonts w:ascii="Garamond" w:hAnsi="Garamond"/>
          <w:b w:val="1"/>
          <w:bCs w:val="1"/>
          <w:color w:val="000000" w:themeColor="text1" w:themeTint="FF" w:themeShade="FF"/>
        </w:rPr>
        <w:t>1</w:t>
      </w:r>
      <w:r w:rsidRPr="6651BBAD" w:rsidR="5E6F82AB">
        <w:rPr>
          <w:rFonts w:ascii="Garamond" w:hAnsi="Garamond"/>
          <w:b w:val="1"/>
          <w:bCs w:val="1"/>
          <w:color w:val="000000" w:themeColor="text1" w:themeTint="FF" w:themeShade="FF"/>
        </w:rPr>
        <w:t>.</w:t>
      </w:r>
      <w:r w:rsidRPr="6651BBAD" w:rsidR="5AC71326">
        <w:rPr>
          <w:rFonts w:ascii="Garamond" w:hAnsi="Garamond"/>
          <w:b w:val="1"/>
          <w:bCs w:val="1"/>
          <w:color w:val="000000" w:themeColor="text1" w:themeTint="FF" w:themeShade="FF"/>
        </w:rPr>
        <w:t xml:space="preserve"> </w:t>
      </w:r>
      <w:r w:rsidRPr="6651BBAD" w:rsidR="2B72509E">
        <w:rPr>
          <w:rFonts w:ascii="Garamond" w:hAnsi="Garamond"/>
          <w:b w:val="1"/>
          <w:bCs w:val="1"/>
          <w:color w:val="000000" w:themeColor="text1" w:themeTint="FF" w:themeShade="FF"/>
        </w:rPr>
        <w:t>Entity</w:t>
      </w:r>
      <w:r w:rsidRPr="6651BBAD" w:rsidR="6B416C4F">
        <w:rPr>
          <w:rFonts w:ascii="Garamond" w:hAnsi="Garamond"/>
          <w:b w:val="1"/>
          <w:bCs w:val="1"/>
          <w:color w:val="000000" w:themeColor="text1" w:themeTint="FF" w:themeShade="FF"/>
        </w:rPr>
        <w:t xml:space="preserve"> and Committee</w:t>
      </w:r>
      <w:r w:rsidRPr="6651BBAD" w:rsidR="2B72509E">
        <w:rPr>
          <w:rFonts w:ascii="Garamond" w:hAnsi="Garamond"/>
          <w:b w:val="1"/>
          <w:bCs w:val="1"/>
          <w:color w:val="000000" w:themeColor="text1" w:themeTint="FF" w:themeShade="FF"/>
        </w:rPr>
        <w:t xml:space="preserve"> Bylaws</w:t>
      </w:r>
    </w:p>
    <w:p w:rsidRPr="00606A7B" w:rsidR="7F730FC6" w:rsidP="6651BBAD" w:rsidRDefault="7F730FC6" w14:paraId="0077653D" w14:textId="77815256">
      <w:pPr>
        <w:pStyle w:val="Normal"/>
        <w:numPr>
          <w:ilvl w:val="0"/>
          <w:numId w:val="35"/>
        </w:numPr>
        <w:rPr>
          <w:rFonts w:ascii="Garamond" w:hAnsi="Garamond"/>
          <w:color w:val="000000" w:themeColor="text1"/>
        </w:rPr>
      </w:pPr>
      <w:r w:rsidRPr="6651BBAD" w:rsidR="730DC00C">
        <w:rPr>
          <w:rFonts w:ascii="Garamond" w:hAnsi="Garamond"/>
          <w:color w:val="000000" w:themeColor="text1" w:themeTint="FF" w:themeShade="FF"/>
        </w:rPr>
        <w:t>Any ASUW entity</w:t>
      </w:r>
      <w:r w:rsidRPr="6651BBAD" w:rsidR="62E16F76">
        <w:rPr>
          <w:rFonts w:ascii="Garamond" w:hAnsi="Garamond"/>
          <w:color w:val="000000" w:themeColor="text1" w:themeTint="FF" w:themeShade="FF"/>
        </w:rPr>
        <w:t xml:space="preserve"> or committee</w:t>
      </w:r>
      <w:r w:rsidRPr="6651BBAD" w:rsidR="730DC00C">
        <w:rPr>
          <w:rFonts w:ascii="Garamond" w:hAnsi="Garamond"/>
          <w:color w:val="000000" w:themeColor="text1" w:themeTint="FF" w:themeShade="FF"/>
        </w:rPr>
        <w:t xml:space="preserve"> may propose and adopt its own bylaws</w:t>
      </w:r>
      <w:r w:rsidRPr="6651BBAD" w:rsidR="730DC00C">
        <w:rPr>
          <w:rFonts w:ascii="Garamond" w:hAnsi="Garamond"/>
          <w:color w:val="000000" w:themeColor="text1" w:themeTint="FF" w:themeShade="FF"/>
        </w:rPr>
        <w:t xml:space="preserve">. These Bylaws shall be </w:t>
      </w:r>
      <w:r w:rsidRPr="6651BBAD" w:rsidR="730DC00C">
        <w:rPr>
          <w:rFonts w:ascii="Garamond" w:hAnsi="Garamond"/>
          <w:color w:val="000000" w:themeColor="text1" w:themeTint="FF" w:themeShade="FF"/>
        </w:rPr>
        <w:t>submitted</w:t>
      </w:r>
      <w:r w:rsidRPr="6651BBAD" w:rsidR="730DC00C">
        <w:rPr>
          <w:rFonts w:ascii="Garamond" w:hAnsi="Garamond"/>
          <w:color w:val="000000" w:themeColor="text1" w:themeTint="FF" w:themeShade="FF"/>
        </w:rPr>
        <w:t xml:space="preserve"> to </w:t>
      </w:r>
      <w:r w:rsidRPr="6651BBAD" w:rsidR="730DC00C">
        <w:rPr>
          <w:rFonts w:ascii="Garamond" w:hAnsi="Garamond"/>
          <w:color w:val="000000" w:themeColor="text1" w:themeTint="FF" w:themeShade="FF"/>
        </w:rPr>
        <w:t xml:space="preserve">the Board of Directors for establishment and then shall be amended </w:t>
      </w:r>
      <w:r w:rsidRPr="6651BBAD" w:rsidR="6AF90325">
        <w:rPr>
          <w:rFonts w:ascii="Garamond" w:hAnsi="Garamond"/>
          <w:color w:val="000000" w:themeColor="text1" w:themeTint="FF" w:themeShade="FF"/>
        </w:rPr>
        <w:t xml:space="preserve">according to the </w:t>
      </w:r>
      <w:r w:rsidRPr="6651BBAD" w:rsidR="06080A97">
        <w:rPr>
          <w:rFonts w:ascii="Garamond" w:hAnsi="Garamond"/>
          <w:color w:val="000000" w:themeColor="text1" w:themeTint="FF" w:themeShade="FF"/>
        </w:rPr>
        <w:t>procedures of those bylaws.</w:t>
      </w:r>
    </w:p>
    <w:p w:rsidRPr="003B7D3A" w:rsidR="7F730FC6" w:rsidP="6651BBAD" w:rsidRDefault="003B7D3A" w14:paraId="7D80B2FD" w14:textId="72EEEA15">
      <w:pPr>
        <w:pStyle w:val="Heading1"/>
        <w:keepNext w:val="1"/>
        <w:keepLines w:val="1"/>
      </w:pPr>
      <w:bookmarkStart w:name="_Toc200051497" w:id="19"/>
      <w:r w:rsidR="5D556DB9">
        <w:rPr/>
        <w:t>Article</w:t>
      </w:r>
      <w:r w:rsidR="6F152A4E">
        <w:rPr/>
        <w:t xml:space="preserve"> X</w:t>
      </w:r>
      <w:r w:rsidR="59C510E4">
        <w:rPr/>
        <w:t>IV</w:t>
      </w:r>
      <w:r w:rsidR="5D556DB9">
        <w:rPr/>
        <w:t>. The Bylaws of the ASUW</w:t>
      </w:r>
      <w:bookmarkEnd w:id="19"/>
    </w:p>
    <w:p w:rsidRPr="003B7D3A" w:rsidR="7F730FC6" w:rsidP="57481441" w:rsidRDefault="003B7D3A" w14:paraId="680F3345" w14:textId="29901351">
      <w:pPr>
        <w:keepNext/>
        <w:keepLines/>
        <w:rPr>
          <w:rFonts w:ascii="Garamond" w:hAnsi="Garamond"/>
          <w:b/>
          <w:bCs/>
          <w:color w:val="000000" w:themeColor="text1"/>
        </w:rPr>
      </w:pPr>
      <w:r>
        <w:rPr>
          <w:rFonts w:ascii="Garamond" w:hAnsi="Garamond"/>
          <w:b/>
          <w:bCs/>
          <w:color w:val="000000" w:themeColor="text1"/>
        </w:rPr>
        <w:t>Section</w:t>
      </w:r>
      <w:r w:rsidRPr="008B4A49">
        <w:rPr>
          <w:rFonts w:ascii="Garamond" w:hAnsi="Garamond"/>
          <w:b/>
          <w:bCs/>
          <w:color w:val="000000" w:themeColor="text1"/>
        </w:rPr>
        <w:t xml:space="preserve"> </w:t>
      </w:r>
      <w:r w:rsidRPr="003B7D3A" w:rsidR="7F730FC6">
        <w:rPr>
          <w:rFonts w:ascii="Garamond" w:hAnsi="Garamond"/>
          <w:b/>
          <w:bCs/>
          <w:color w:val="000000" w:themeColor="text1"/>
        </w:rPr>
        <w:t>1</w:t>
      </w:r>
      <w:r>
        <w:rPr>
          <w:rFonts w:ascii="Garamond" w:hAnsi="Garamond"/>
          <w:b/>
          <w:bCs/>
          <w:color w:val="000000" w:themeColor="text1"/>
        </w:rPr>
        <w:t>.</w:t>
      </w:r>
      <w:r w:rsidRPr="003B7D3A" w:rsidR="7F730FC6">
        <w:rPr>
          <w:rFonts w:ascii="Garamond" w:hAnsi="Garamond"/>
          <w:b/>
          <w:bCs/>
          <w:color w:val="000000" w:themeColor="text1"/>
        </w:rPr>
        <w:t xml:space="preserve"> Procedures for Proposing Amendments to the ASUW Bylaws</w:t>
      </w:r>
    </w:p>
    <w:p w:rsidR="611D9D21" w:rsidP="6651BBAD" w:rsidRDefault="611D9D21" w14:paraId="1760C695" w14:textId="3FB269E9">
      <w:pPr>
        <w:pStyle w:val="Normal"/>
        <w:numPr>
          <w:ilvl w:val="0"/>
          <w:numId w:val="33"/>
        </w:numPr>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6651BBAD" w:rsidR="0F10F7E6">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The Board of Directors may amend the ASUW Bylaws to </w:t>
      </w:r>
      <w:r w:rsidRPr="6651BBAD" w:rsidR="0F10F7E6">
        <w:rPr>
          <w:rFonts w:ascii="Garamond" w:hAnsi="Garamond" w:eastAsia="Garamond" w:cs="Garamond"/>
          <w:b w:val="0"/>
          <w:bCs w:val="0"/>
          <w:i w:val="0"/>
          <w:iCs w:val="0"/>
          <w:caps w:val="0"/>
          <w:smallCaps w:val="0"/>
          <w:noProof w:val="0"/>
          <w:color w:val="000000" w:themeColor="text1" w:themeTint="FF" w:themeShade="FF"/>
          <w:sz w:val="24"/>
          <w:szCs w:val="24"/>
          <w:lang w:val="en-US"/>
        </w:rPr>
        <w:t>provide for</w:t>
      </w:r>
      <w:r w:rsidRPr="6651BBAD" w:rsidR="0F10F7E6">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 rules and other regulations </w:t>
      </w:r>
      <w:r w:rsidRPr="6651BBAD" w:rsidR="0F10F7E6">
        <w:rPr>
          <w:rFonts w:ascii="Garamond" w:hAnsi="Garamond" w:eastAsia="Garamond" w:cs="Garamond"/>
          <w:b w:val="0"/>
          <w:bCs w:val="0"/>
          <w:i w:val="0"/>
          <w:iCs w:val="0"/>
          <w:caps w:val="0"/>
          <w:smallCaps w:val="0"/>
          <w:noProof w:val="0"/>
          <w:color w:val="000000" w:themeColor="text1" w:themeTint="FF" w:themeShade="FF"/>
          <w:sz w:val="24"/>
          <w:szCs w:val="24"/>
          <w:lang w:val="en-US"/>
        </w:rPr>
        <w:t>not inconsistent</w:t>
      </w:r>
      <w:r w:rsidRPr="6651BBAD" w:rsidR="0F10F7E6">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 with this Constitution. The Bylaws may only be amended via a 2/3 vote of the Board. </w:t>
      </w:r>
    </w:p>
    <w:p w:rsidRPr="00606A7B" w:rsidR="1286864A" w:rsidP="6651BBAD" w:rsidRDefault="1286864A" w14:paraId="0B197B0A" w14:textId="17C245CB">
      <w:pPr>
        <w:pStyle w:val="ListParagraph"/>
        <w:numPr>
          <w:ilvl w:val="0"/>
          <w:numId w:val="33"/>
        </w:numPr>
        <w:spacing w:after="11" w:line="254" w:lineRule="auto"/>
        <w:ind w:right="75"/>
        <w:jc w:val="left"/>
        <w:rPr/>
      </w:pPr>
      <w:r w:rsidRPr="6651BBAD" w:rsidR="0F10F7E6">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Any amendment to the ASUW Bylaws shall be </w:t>
      </w:r>
      <w:r w:rsidRPr="6651BBAD" w:rsidR="0F10F7E6">
        <w:rPr>
          <w:rFonts w:ascii="Garamond" w:hAnsi="Garamond" w:eastAsia="Garamond" w:cs="Garamond"/>
          <w:b w:val="0"/>
          <w:bCs w:val="0"/>
          <w:i w:val="0"/>
          <w:iCs w:val="0"/>
          <w:caps w:val="0"/>
          <w:smallCaps w:val="0"/>
          <w:noProof w:val="0"/>
          <w:color w:val="000000" w:themeColor="text1" w:themeTint="FF" w:themeShade="FF"/>
          <w:sz w:val="24"/>
          <w:szCs w:val="24"/>
          <w:lang w:val="en-US"/>
        </w:rPr>
        <w:t>submitted</w:t>
      </w:r>
      <w:r w:rsidRPr="6651BBAD" w:rsidR="0F10F7E6">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 to the Judicial Committee for review, and the Judicial Committee may provide a recommendation, unless in the case of grammatical or time-sensitive amendments.</w:t>
      </w:r>
    </w:p>
    <w:p w:rsidRPr="00606A7B" w:rsidR="1286864A" w:rsidP="6651BBAD" w:rsidRDefault="1286864A" w14:paraId="28932789" w14:textId="53E559B4">
      <w:pPr>
        <w:pStyle w:val="ListParagraph"/>
        <w:numPr>
          <w:ilvl w:val="0"/>
          <w:numId w:val="33"/>
        </w:numPr>
        <w:spacing w:after="11" w:line="254" w:lineRule="auto"/>
        <w:ind w:right="75"/>
        <w:jc w:val="left"/>
        <w:rPr>
          <w:rFonts w:ascii="Garamond" w:hAnsi="Garamond"/>
          <w:color w:val="000000" w:themeColor="text1"/>
        </w:rPr>
      </w:pPr>
      <w:r w:rsidRPr="6651BBAD" w:rsidR="5AC71326">
        <w:rPr>
          <w:rFonts w:ascii="Garamond" w:hAnsi="Garamond"/>
          <w:color w:val="000000" w:themeColor="text1" w:themeTint="FF" w:themeShade="FF"/>
        </w:rPr>
        <w:t>Any member of the Board of Directors may propose any changes to the grammar or font of the Bylaws</w:t>
      </w:r>
      <w:r w:rsidRPr="6651BBAD" w:rsidR="5FF8D138">
        <w:rPr>
          <w:rFonts w:ascii="Garamond" w:hAnsi="Garamond"/>
          <w:color w:val="000000" w:themeColor="text1" w:themeTint="FF" w:themeShade="FF"/>
        </w:rPr>
        <w:t>.</w:t>
      </w:r>
    </w:p>
    <w:p w:rsidRPr="00606A7B" w:rsidR="1286864A" w:rsidP="6651BBAD" w:rsidRDefault="1286864A" w14:paraId="06DBF701" w14:textId="73A697B3">
      <w:pPr>
        <w:pStyle w:val="ListParagraph"/>
        <w:numPr>
          <w:ilvl w:val="0"/>
          <w:numId w:val="33"/>
        </w:numPr>
        <w:spacing w:after="11" w:line="254" w:lineRule="auto"/>
        <w:ind w:right="75"/>
        <w:jc w:val="left"/>
        <w:rPr>
          <w:rFonts w:ascii="Garamond" w:hAnsi="Garamond"/>
          <w:color w:val="000000" w:themeColor="text1"/>
        </w:rPr>
      </w:pPr>
      <w:r w:rsidRPr="6651BBAD" w:rsidR="5AC71326">
        <w:rPr>
          <w:rFonts w:ascii="Garamond" w:hAnsi="Garamond"/>
          <w:color w:val="000000" w:themeColor="text1" w:themeTint="FF" w:themeShade="FF"/>
        </w:rPr>
        <w:t>Grammatical changes include fixing sentence structure, punctuation, syntax, and spelling error</w:t>
      </w:r>
      <w:r w:rsidRPr="6651BBAD" w:rsidR="4B28664A">
        <w:rPr>
          <w:rFonts w:ascii="Garamond" w:hAnsi="Garamond"/>
          <w:color w:val="000000" w:themeColor="text1" w:themeTint="FF" w:themeShade="FF"/>
        </w:rPr>
        <w:t>.</w:t>
      </w:r>
      <w:r w:rsidRPr="6651BBAD" w:rsidR="53FA46CB">
        <w:rPr>
          <w:rFonts w:ascii="Garamond" w:hAnsi="Garamond"/>
          <w:color w:val="000000" w:themeColor="text1" w:themeTint="FF" w:themeShade="FF"/>
        </w:rPr>
        <w:t xml:space="preserve"> </w:t>
      </w:r>
      <w:r w:rsidRPr="6651BBAD" w:rsidR="53FA46CB">
        <w:rPr>
          <w:rFonts w:ascii="Garamond" w:hAnsi="Garamond"/>
          <w:color w:val="000000" w:themeColor="text1" w:themeTint="FF" w:themeShade="FF"/>
        </w:rPr>
        <w:t>They</w:t>
      </w:r>
      <w:r w:rsidRPr="6651BBAD" w:rsidR="53FA46CB">
        <w:rPr>
          <w:rFonts w:ascii="Garamond" w:hAnsi="Garamond"/>
          <w:color w:val="000000" w:themeColor="text1" w:themeTint="FF" w:themeShade="FF"/>
        </w:rPr>
        <w:t xml:space="preserve"> shall be adopted upon the concurrence of the Board of Directors.</w:t>
      </w:r>
    </w:p>
    <w:p w:rsidRPr="00EE2436" w:rsidR="76752417" w:rsidP="005C1135" w:rsidRDefault="00EE2436" w14:paraId="67270F4F" w14:textId="7BAA4841">
      <w:pPr>
        <w:pStyle w:val="Heading1"/>
      </w:pPr>
      <w:bookmarkStart w:name="_Toc200051498" w:id="20"/>
      <w:r>
        <w:t>Article</w:t>
      </w:r>
      <w:r w:rsidRPr="00EE2436" w:rsidR="068AD8CA">
        <w:t xml:space="preserve"> XV</w:t>
      </w:r>
      <w:r>
        <w:t>.</w:t>
      </w:r>
      <w:r w:rsidRPr="00EE2436" w:rsidR="068AD8CA">
        <w:t xml:space="preserve"> </w:t>
      </w:r>
      <w:r>
        <w:t>Elections</w:t>
      </w:r>
      <w:bookmarkEnd w:id="20"/>
    </w:p>
    <w:p w:rsidRPr="00EE2436" w:rsidR="76752417" w:rsidP="57481441" w:rsidRDefault="00EE2436" w14:paraId="79C23F3E" w14:textId="519CD02C">
      <w:pPr>
        <w:keepNext/>
        <w:keepLines/>
        <w:rPr>
          <w:rFonts w:ascii="Garamond" w:hAnsi="Garamond"/>
          <w:b/>
          <w:bCs/>
          <w:color w:val="000000" w:themeColor="text1"/>
        </w:rPr>
      </w:pPr>
      <w:r>
        <w:rPr>
          <w:rFonts w:ascii="Garamond" w:hAnsi="Garamond"/>
          <w:b/>
          <w:bCs/>
          <w:color w:val="000000" w:themeColor="text1"/>
        </w:rPr>
        <w:t>Section</w:t>
      </w:r>
      <w:r w:rsidRPr="008B4A49">
        <w:rPr>
          <w:rFonts w:ascii="Garamond" w:hAnsi="Garamond"/>
          <w:b/>
          <w:bCs/>
          <w:color w:val="000000" w:themeColor="text1"/>
        </w:rPr>
        <w:t xml:space="preserve"> </w:t>
      </w:r>
      <w:r w:rsidRPr="00EE2436" w:rsidR="76752417">
        <w:rPr>
          <w:rFonts w:ascii="Garamond" w:hAnsi="Garamond"/>
          <w:b/>
          <w:bCs/>
          <w:color w:val="000000" w:themeColor="text1"/>
        </w:rPr>
        <w:t>1</w:t>
      </w:r>
      <w:r>
        <w:rPr>
          <w:rFonts w:ascii="Garamond" w:hAnsi="Garamond"/>
          <w:b/>
          <w:bCs/>
          <w:color w:val="000000" w:themeColor="text1"/>
        </w:rPr>
        <w:t>.</w:t>
      </w:r>
      <w:r w:rsidRPr="00EE2436" w:rsidR="76752417">
        <w:rPr>
          <w:rFonts w:ascii="Garamond" w:hAnsi="Garamond"/>
          <w:b/>
          <w:bCs/>
          <w:color w:val="000000" w:themeColor="text1"/>
        </w:rPr>
        <w:t xml:space="preserve"> Election Date</w:t>
      </w:r>
    </w:p>
    <w:p w:rsidRPr="00606A7B" w:rsidR="76752417" w:rsidP="57481441" w:rsidRDefault="76752417" w14:paraId="43637ED8" w14:textId="246A250F">
      <w:pPr>
        <w:rPr>
          <w:rFonts w:ascii="Garamond" w:hAnsi="Garamond"/>
          <w:color w:val="000000" w:themeColor="text1"/>
        </w:rPr>
      </w:pPr>
      <w:r w:rsidRPr="00606A7B">
        <w:rPr>
          <w:rFonts w:ascii="Garamond" w:hAnsi="Garamond"/>
          <w:color w:val="000000" w:themeColor="text1"/>
        </w:rPr>
        <w:t xml:space="preserve">The Board of Directors shall be elected in accordance with Article VII, </w:t>
      </w:r>
      <w:r w:rsidRPr="00205458">
        <w:rPr>
          <w:rFonts w:ascii="Garamond" w:hAnsi="Garamond"/>
          <w:color w:val="000000" w:themeColor="text1"/>
        </w:rPr>
        <w:t xml:space="preserve">Section </w:t>
      </w:r>
      <w:r w:rsidRPr="00205458" w:rsidR="004959A8">
        <w:rPr>
          <w:rFonts w:ascii="Garamond" w:hAnsi="Garamond"/>
          <w:color w:val="000000" w:themeColor="text1"/>
        </w:rPr>
        <w:t>2</w:t>
      </w:r>
      <w:r w:rsidRPr="00606A7B">
        <w:rPr>
          <w:rFonts w:ascii="Garamond" w:hAnsi="Garamond"/>
          <w:color w:val="000000" w:themeColor="text1"/>
        </w:rPr>
        <w:t xml:space="preserve"> of the ASUW Constitution.</w:t>
      </w:r>
    </w:p>
    <w:p w:rsidRPr="00EC06FA" w:rsidR="76752417" w:rsidP="57481441" w:rsidRDefault="00EE2436" w14:paraId="69D9416B" w14:textId="49D5F91C">
      <w:pPr>
        <w:keepNext/>
        <w:keepLines/>
        <w:rPr>
          <w:rFonts w:ascii="Garamond" w:hAnsi="Garamond"/>
          <w:b/>
          <w:bCs/>
          <w:color w:val="000000" w:themeColor="text1"/>
        </w:rPr>
      </w:pPr>
      <w:r w:rsidRPr="00EC06FA">
        <w:rPr>
          <w:rFonts w:ascii="Garamond" w:hAnsi="Garamond"/>
          <w:b/>
          <w:bCs/>
          <w:color w:val="000000" w:themeColor="text1"/>
        </w:rPr>
        <w:t xml:space="preserve">Section </w:t>
      </w:r>
      <w:r w:rsidRPr="00EC06FA" w:rsidR="76752417">
        <w:rPr>
          <w:rFonts w:ascii="Garamond" w:hAnsi="Garamond"/>
          <w:b/>
          <w:bCs/>
          <w:color w:val="000000" w:themeColor="text1"/>
        </w:rPr>
        <w:t>2</w:t>
      </w:r>
      <w:r w:rsidRPr="00EC06FA">
        <w:rPr>
          <w:rFonts w:ascii="Garamond" w:hAnsi="Garamond"/>
          <w:b/>
          <w:bCs/>
          <w:color w:val="000000" w:themeColor="text1"/>
        </w:rPr>
        <w:t>.</w:t>
      </w:r>
      <w:r w:rsidRPr="00EC06FA" w:rsidR="76752417">
        <w:rPr>
          <w:rFonts w:ascii="Garamond" w:hAnsi="Garamond"/>
          <w:b/>
          <w:bCs/>
          <w:color w:val="000000" w:themeColor="text1"/>
        </w:rPr>
        <w:t xml:space="preserve"> Elections Administration Committee</w:t>
      </w:r>
    </w:p>
    <w:p w:rsidRPr="00EC06FA" w:rsidR="0B194641" w:rsidP="004E2FA2" w:rsidRDefault="0B194641" w14:paraId="1D545CD0" w14:textId="74854CD1">
      <w:pPr>
        <w:pStyle w:val="ListParagraph"/>
        <w:numPr>
          <w:ilvl w:val="0"/>
          <w:numId w:val="30"/>
        </w:numPr>
        <w:rPr>
          <w:rFonts w:ascii="Garamond" w:hAnsi="Garamond"/>
          <w:color w:val="000000" w:themeColor="text1"/>
        </w:rPr>
      </w:pPr>
      <w:r w:rsidRPr="6651BBAD" w:rsidR="4CEECB17">
        <w:rPr>
          <w:rFonts w:ascii="Garamond" w:hAnsi="Garamond"/>
          <w:color w:val="000000" w:themeColor="text1" w:themeTint="FF" w:themeShade="FF"/>
        </w:rPr>
        <w:t>The Elections Administration Committee</w:t>
      </w:r>
      <w:r w:rsidRPr="6651BBAD" w:rsidR="4CEECB17">
        <w:rPr>
          <w:rFonts w:ascii="Garamond" w:hAnsi="Garamond"/>
          <w:color w:val="000000" w:themeColor="text1" w:themeTint="FF" w:themeShade="FF"/>
        </w:rPr>
        <w:t xml:space="preserve"> shall be </w:t>
      </w:r>
      <w:r w:rsidRPr="6651BBAD" w:rsidR="0B933B30">
        <w:rPr>
          <w:rFonts w:ascii="Garamond" w:hAnsi="Garamond"/>
          <w:color w:val="000000" w:themeColor="text1" w:themeTint="FF" w:themeShade="FF"/>
        </w:rPr>
        <w:t>hired,</w:t>
      </w:r>
      <w:r w:rsidRPr="6651BBAD" w:rsidR="4CEECB17">
        <w:rPr>
          <w:rFonts w:ascii="Garamond" w:hAnsi="Garamond"/>
          <w:color w:val="000000" w:themeColor="text1" w:themeTint="FF" w:themeShade="FF"/>
        </w:rPr>
        <w:t xml:space="preserve"> and the </w:t>
      </w:r>
      <w:r w:rsidRPr="6651BBAD" w:rsidR="16B58B56">
        <w:rPr>
          <w:rFonts w:ascii="Garamond" w:hAnsi="Garamond"/>
          <w:color w:val="000000" w:themeColor="text1" w:themeTint="FF" w:themeShade="FF"/>
        </w:rPr>
        <w:t>at-large</w:t>
      </w:r>
      <w:r w:rsidRPr="6651BBAD" w:rsidR="4CEECB17">
        <w:rPr>
          <w:rFonts w:ascii="Garamond" w:hAnsi="Garamond"/>
          <w:color w:val="000000" w:themeColor="text1" w:themeTint="FF" w:themeShade="FF"/>
        </w:rPr>
        <w:t xml:space="preserve"> members of the Committee shall be appointed </w:t>
      </w:r>
      <w:r w:rsidRPr="6651BBAD" w:rsidR="2F0598E5">
        <w:rPr>
          <w:rFonts w:ascii="Garamond" w:hAnsi="Garamond"/>
          <w:color w:val="000000" w:themeColor="text1" w:themeTint="FF" w:themeShade="FF"/>
        </w:rPr>
        <w:t xml:space="preserve">before the filing for candidacy/ballot measure advocates </w:t>
      </w:r>
      <w:r w:rsidRPr="6651BBAD" w:rsidR="24BF54C8">
        <w:rPr>
          <w:rFonts w:ascii="Garamond" w:hAnsi="Garamond"/>
          <w:color w:val="000000" w:themeColor="text1" w:themeTint="FF" w:themeShade="FF"/>
        </w:rPr>
        <w:t>open</w:t>
      </w:r>
      <w:r w:rsidRPr="6651BBAD" w:rsidR="2F0598E5">
        <w:rPr>
          <w:rFonts w:ascii="Garamond" w:hAnsi="Garamond"/>
          <w:color w:val="000000" w:themeColor="text1" w:themeTint="FF" w:themeShade="FF"/>
        </w:rPr>
        <w:t xml:space="preserve"> </w:t>
      </w:r>
      <w:r w:rsidRPr="6651BBAD" w:rsidR="4CEECB17">
        <w:rPr>
          <w:rFonts w:ascii="Garamond" w:hAnsi="Garamond"/>
          <w:color w:val="000000" w:themeColor="text1" w:themeTint="FF" w:themeShade="FF"/>
        </w:rPr>
        <w:t xml:space="preserve">through the Open Selection Process. All </w:t>
      </w:r>
      <w:r w:rsidRPr="6651BBAD" w:rsidR="1BD9E111">
        <w:rPr>
          <w:rFonts w:ascii="Garamond" w:hAnsi="Garamond"/>
          <w:color w:val="000000" w:themeColor="text1" w:themeTint="FF" w:themeShade="FF"/>
        </w:rPr>
        <w:t xml:space="preserve">at-large </w:t>
      </w:r>
      <w:r w:rsidRPr="6651BBAD" w:rsidR="4CEECB17">
        <w:rPr>
          <w:rFonts w:ascii="Garamond" w:hAnsi="Garamond"/>
          <w:color w:val="000000" w:themeColor="text1" w:themeTint="FF" w:themeShade="FF"/>
        </w:rPr>
        <w:t xml:space="preserve">members of the Committee </w:t>
      </w:r>
      <w:r w:rsidRPr="6651BBAD" w:rsidR="0432AD7B">
        <w:rPr>
          <w:rFonts w:ascii="Garamond" w:hAnsi="Garamond"/>
          <w:color w:val="000000" w:themeColor="text1" w:themeTint="FF" w:themeShade="FF"/>
        </w:rPr>
        <w:t xml:space="preserve">delineated in the </w:t>
      </w:r>
      <w:r w:rsidRPr="6651BBAD" w:rsidR="0432AD7B">
        <w:rPr>
          <w:rFonts w:ascii="Garamond" w:hAnsi="Garamond"/>
          <w:color w:val="000000" w:themeColor="text1" w:themeTint="FF" w:themeShade="FF"/>
        </w:rPr>
        <w:t>Elections</w:t>
      </w:r>
      <w:r w:rsidRPr="6651BBAD" w:rsidR="0432AD7B">
        <w:rPr>
          <w:rFonts w:ascii="Garamond" w:hAnsi="Garamond"/>
          <w:color w:val="000000" w:themeColor="text1" w:themeTint="FF" w:themeShade="FF"/>
        </w:rPr>
        <w:t xml:space="preserve"> Policies </w:t>
      </w:r>
      <w:r w:rsidRPr="6651BBAD" w:rsidR="22ECDA67">
        <w:rPr>
          <w:rFonts w:ascii="Garamond" w:hAnsi="Garamond"/>
          <w:color w:val="000000" w:themeColor="text1" w:themeTint="FF" w:themeShade="FF"/>
        </w:rPr>
        <w:t xml:space="preserve">&amp; Procedures </w:t>
      </w:r>
      <w:r w:rsidRPr="6651BBAD" w:rsidR="5EC419DF">
        <w:rPr>
          <w:rFonts w:ascii="Garamond" w:hAnsi="Garamond"/>
          <w:color w:val="000000" w:themeColor="text1" w:themeTint="FF" w:themeShade="FF"/>
        </w:rPr>
        <w:t>shall have their appointments approved by the Board</w:t>
      </w:r>
      <w:r w:rsidRPr="6651BBAD" w:rsidR="4CEECB17">
        <w:rPr>
          <w:rFonts w:ascii="Garamond" w:hAnsi="Garamond"/>
          <w:color w:val="000000" w:themeColor="text1" w:themeTint="FF" w:themeShade="FF"/>
        </w:rPr>
        <w:t xml:space="preserve"> of </w:t>
      </w:r>
      <w:r w:rsidRPr="6651BBAD" w:rsidR="5EC419DF">
        <w:rPr>
          <w:rFonts w:ascii="Garamond" w:hAnsi="Garamond"/>
          <w:color w:val="000000" w:themeColor="text1" w:themeTint="FF" w:themeShade="FF"/>
        </w:rPr>
        <w:t>Directors</w:t>
      </w:r>
      <w:r w:rsidRPr="6651BBAD" w:rsidR="107DD5B1">
        <w:rPr>
          <w:rFonts w:ascii="Garamond" w:hAnsi="Garamond"/>
          <w:color w:val="000000" w:themeColor="text1" w:themeTint="FF" w:themeShade="FF"/>
        </w:rPr>
        <w:t>.</w:t>
      </w:r>
    </w:p>
    <w:p w:rsidRPr="00EC06FA" w:rsidR="0B194641" w:rsidP="004E2FA2" w:rsidRDefault="687EA8C8" w14:paraId="56015789" w14:textId="02E90EBE">
      <w:pPr>
        <w:pStyle w:val="ListParagraph"/>
        <w:numPr>
          <w:ilvl w:val="0"/>
          <w:numId w:val="30"/>
        </w:numPr>
        <w:rPr>
          <w:rFonts w:ascii="Garamond" w:hAnsi="Garamond"/>
          <w:color w:val="000000" w:themeColor="text1"/>
        </w:rPr>
      </w:pPr>
      <w:r w:rsidRPr="00EC06FA">
        <w:rPr>
          <w:rFonts w:ascii="Garamond" w:hAnsi="Garamond"/>
          <w:color w:val="000000" w:themeColor="text1"/>
        </w:rPr>
        <w:t>All members of the Committee</w:t>
      </w:r>
      <w:r w:rsidRPr="00EC06FA" w:rsidR="0B194641">
        <w:rPr>
          <w:rFonts w:ascii="Garamond" w:hAnsi="Garamond"/>
          <w:color w:val="000000" w:themeColor="text1"/>
        </w:rPr>
        <w:t xml:space="preserve"> shall be prohibited from </w:t>
      </w:r>
      <w:r w:rsidRPr="00EC06FA" w:rsidR="22C3E8A1">
        <w:rPr>
          <w:rFonts w:ascii="Garamond" w:hAnsi="Garamond"/>
          <w:color w:val="000000" w:themeColor="text1"/>
        </w:rPr>
        <w:t>involvement</w:t>
      </w:r>
      <w:r w:rsidRPr="00EC06FA" w:rsidR="0B194641">
        <w:rPr>
          <w:rFonts w:ascii="Garamond" w:hAnsi="Garamond"/>
          <w:color w:val="000000" w:themeColor="text1"/>
        </w:rPr>
        <w:t xml:space="preserve"> in </w:t>
      </w:r>
      <w:r w:rsidRPr="00EC06FA" w:rsidR="34AD86C1">
        <w:rPr>
          <w:rFonts w:ascii="Garamond" w:hAnsi="Garamond"/>
          <w:color w:val="000000" w:themeColor="text1"/>
        </w:rPr>
        <w:t>the campaign</w:t>
      </w:r>
      <w:r w:rsidRPr="00EC06FA" w:rsidR="0B194641">
        <w:rPr>
          <w:rFonts w:ascii="Garamond" w:hAnsi="Garamond"/>
          <w:color w:val="000000" w:themeColor="text1"/>
        </w:rPr>
        <w:t xml:space="preserve"> for </w:t>
      </w:r>
      <w:r w:rsidRPr="00EC06FA" w:rsidR="208D633D">
        <w:rPr>
          <w:rFonts w:ascii="Garamond" w:hAnsi="Garamond"/>
          <w:color w:val="000000" w:themeColor="text1"/>
        </w:rPr>
        <w:t xml:space="preserve">or against </w:t>
      </w:r>
      <w:r w:rsidRPr="00EC06FA" w:rsidR="34AD86C1">
        <w:rPr>
          <w:rFonts w:ascii="Garamond" w:hAnsi="Garamond"/>
          <w:color w:val="000000" w:themeColor="text1"/>
        </w:rPr>
        <w:t xml:space="preserve">any </w:t>
      </w:r>
      <w:r w:rsidRPr="00EC06FA" w:rsidR="2CAF279B">
        <w:rPr>
          <w:rFonts w:ascii="Garamond" w:hAnsi="Garamond"/>
          <w:color w:val="000000" w:themeColor="text1"/>
        </w:rPr>
        <w:t>candidate</w:t>
      </w:r>
      <w:r w:rsidRPr="00EC06FA" w:rsidR="34AD86C1">
        <w:rPr>
          <w:rFonts w:ascii="Garamond" w:hAnsi="Garamond"/>
          <w:color w:val="000000" w:themeColor="text1"/>
        </w:rPr>
        <w:t xml:space="preserve"> or </w:t>
      </w:r>
      <w:r w:rsidRPr="00EC06FA" w:rsidR="594D530C">
        <w:rPr>
          <w:rFonts w:ascii="Garamond" w:hAnsi="Garamond"/>
          <w:color w:val="000000" w:themeColor="text1"/>
        </w:rPr>
        <w:t>b</w:t>
      </w:r>
      <w:r w:rsidRPr="00EC06FA" w:rsidR="34AD86C1">
        <w:rPr>
          <w:rFonts w:ascii="Garamond" w:hAnsi="Garamond"/>
          <w:color w:val="000000" w:themeColor="text1"/>
        </w:rPr>
        <w:t xml:space="preserve">allot </w:t>
      </w:r>
      <w:r w:rsidRPr="00EC06FA" w:rsidR="795E8551">
        <w:rPr>
          <w:rFonts w:ascii="Garamond" w:hAnsi="Garamond"/>
          <w:color w:val="000000" w:themeColor="text1"/>
        </w:rPr>
        <w:t>m</w:t>
      </w:r>
      <w:r w:rsidRPr="00EC06FA" w:rsidR="34AD86C1">
        <w:rPr>
          <w:rFonts w:ascii="Garamond" w:hAnsi="Garamond"/>
          <w:color w:val="000000" w:themeColor="text1"/>
        </w:rPr>
        <w:t xml:space="preserve">easure </w:t>
      </w:r>
      <w:r w:rsidRPr="00EC06FA" w:rsidR="0B194641">
        <w:rPr>
          <w:rFonts w:ascii="Garamond" w:hAnsi="Garamond"/>
          <w:color w:val="000000" w:themeColor="text1"/>
        </w:rPr>
        <w:t xml:space="preserve">for the entirety of </w:t>
      </w:r>
      <w:r w:rsidRPr="00EC06FA" w:rsidR="69F6B3EF">
        <w:rPr>
          <w:rFonts w:ascii="Garamond" w:hAnsi="Garamond"/>
          <w:color w:val="000000" w:themeColor="text1"/>
        </w:rPr>
        <w:t>an</w:t>
      </w:r>
      <w:r w:rsidRPr="00EC06FA" w:rsidR="0B194641">
        <w:rPr>
          <w:rFonts w:ascii="Garamond" w:hAnsi="Garamond"/>
          <w:color w:val="000000" w:themeColor="text1"/>
        </w:rPr>
        <w:t xml:space="preserve"> election</w:t>
      </w:r>
      <w:r w:rsidRPr="00EC06FA" w:rsidR="69F6B3EF">
        <w:rPr>
          <w:rFonts w:ascii="Garamond" w:hAnsi="Garamond"/>
          <w:color w:val="000000" w:themeColor="text1"/>
        </w:rPr>
        <w:t xml:space="preserve"> during which they are seated</w:t>
      </w:r>
      <w:r w:rsidRPr="00EC06FA" w:rsidR="0B194641">
        <w:rPr>
          <w:rFonts w:ascii="Garamond" w:hAnsi="Garamond"/>
          <w:color w:val="000000" w:themeColor="text1"/>
        </w:rPr>
        <w:t xml:space="preserve">, unless they resign or become ineligible </w:t>
      </w:r>
      <w:r w:rsidRPr="00EC06FA" w:rsidR="03E43005">
        <w:rPr>
          <w:rFonts w:ascii="Garamond" w:hAnsi="Garamond"/>
          <w:color w:val="000000" w:themeColor="text1"/>
        </w:rPr>
        <w:t xml:space="preserve">for their appointment </w:t>
      </w:r>
      <w:r w:rsidRPr="00EC06FA" w:rsidR="0B194641">
        <w:rPr>
          <w:rFonts w:ascii="Garamond" w:hAnsi="Garamond"/>
          <w:color w:val="000000" w:themeColor="text1"/>
        </w:rPr>
        <w:t>before the first day of Spring Quarter. If this does not take place, the individual, the candidate, or ballot measure that they endorse will be considered ineligible for that election</w:t>
      </w:r>
      <w:r w:rsidRPr="00EC06FA" w:rsidR="00617055">
        <w:rPr>
          <w:rFonts w:ascii="Garamond" w:hAnsi="Garamond"/>
          <w:color w:val="000000" w:themeColor="text1"/>
        </w:rPr>
        <w:t>.</w:t>
      </w:r>
    </w:p>
    <w:p w:rsidRPr="00EC06FA" w:rsidR="0B194641" w:rsidP="004E2FA2" w:rsidRDefault="0B194641" w14:paraId="3F8918FA" w14:textId="158EB3EF">
      <w:pPr>
        <w:pStyle w:val="ListParagraph"/>
        <w:numPr>
          <w:ilvl w:val="0"/>
          <w:numId w:val="30"/>
        </w:numPr>
        <w:rPr>
          <w:rFonts w:ascii="Garamond" w:hAnsi="Garamond"/>
          <w:color w:val="000000" w:themeColor="text1"/>
        </w:rPr>
      </w:pPr>
      <w:r w:rsidRPr="00EC06FA">
        <w:rPr>
          <w:rFonts w:ascii="Garamond" w:hAnsi="Garamond"/>
          <w:color w:val="000000" w:themeColor="text1"/>
        </w:rPr>
        <w:t>Elections Administration Committee Authority and Responsibilities:</w:t>
      </w:r>
    </w:p>
    <w:p w:rsidRPr="00EC06FA" w:rsidR="0B194641" w:rsidP="004E2FA2" w:rsidRDefault="0B194641" w14:paraId="63ED36AA" w14:textId="052EA3A4">
      <w:pPr>
        <w:pStyle w:val="ListParagraph"/>
        <w:numPr>
          <w:ilvl w:val="1"/>
          <w:numId w:val="30"/>
        </w:numPr>
        <w:rPr>
          <w:rFonts w:ascii="Garamond" w:hAnsi="Garamond"/>
          <w:color w:val="000000" w:themeColor="text1"/>
        </w:rPr>
      </w:pPr>
      <w:r w:rsidRPr="6651BBAD" w:rsidR="4CEECB17">
        <w:rPr>
          <w:rFonts w:ascii="Garamond" w:hAnsi="Garamond"/>
          <w:color w:val="000000" w:themeColor="text1" w:themeTint="FF" w:themeShade="FF"/>
        </w:rPr>
        <w:t xml:space="preserve">The Elections Administration Committee shall have </w:t>
      </w:r>
      <w:r w:rsidRPr="6651BBAD" w:rsidR="5CCBCC3F">
        <w:rPr>
          <w:rFonts w:ascii="Garamond" w:hAnsi="Garamond"/>
          <w:color w:val="000000" w:themeColor="text1" w:themeTint="FF" w:themeShade="FF"/>
        </w:rPr>
        <w:t xml:space="preserve">sole </w:t>
      </w:r>
      <w:r w:rsidRPr="6651BBAD" w:rsidR="4CEECB17">
        <w:rPr>
          <w:rFonts w:ascii="Garamond" w:hAnsi="Garamond"/>
          <w:color w:val="000000" w:themeColor="text1" w:themeTint="FF" w:themeShade="FF"/>
        </w:rPr>
        <w:t xml:space="preserve">control over </w:t>
      </w:r>
      <w:r w:rsidRPr="6651BBAD" w:rsidR="4CEECB17">
        <w:rPr>
          <w:rFonts w:ascii="Garamond" w:hAnsi="Garamond"/>
          <w:color w:val="000000" w:themeColor="text1" w:themeTint="FF" w:themeShade="FF"/>
        </w:rPr>
        <w:t>ASUW</w:t>
      </w:r>
      <w:r w:rsidRPr="6651BBAD" w:rsidR="4CEECB17">
        <w:rPr>
          <w:rFonts w:ascii="Garamond" w:hAnsi="Garamond"/>
          <w:color w:val="000000" w:themeColor="text1" w:themeTint="FF" w:themeShade="FF"/>
        </w:rPr>
        <w:t xml:space="preserve"> </w:t>
      </w:r>
      <w:r w:rsidRPr="6651BBAD" w:rsidR="49659517">
        <w:rPr>
          <w:rFonts w:ascii="Garamond" w:hAnsi="Garamond"/>
          <w:color w:val="000000" w:themeColor="text1" w:themeTint="FF" w:themeShade="FF"/>
        </w:rPr>
        <w:t>Elections,</w:t>
      </w:r>
      <w:r w:rsidRPr="6651BBAD" w:rsidR="4CEECB17">
        <w:rPr>
          <w:rFonts w:ascii="Garamond" w:hAnsi="Garamond"/>
          <w:color w:val="000000" w:themeColor="text1" w:themeTint="FF" w:themeShade="FF"/>
        </w:rPr>
        <w:t xml:space="preserve"> as</w:t>
      </w:r>
      <w:r w:rsidRPr="6651BBAD" w:rsidR="3A3690ED">
        <w:rPr>
          <w:rFonts w:ascii="Garamond" w:hAnsi="Garamond"/>
          <w:color w:val="000000" w:themeColor="text1" w:themeTint="FF" w:themeShade="FF"/>
        </w:rPr>
        <w:t xml:space="preserve"> </w:t>
      </w:r>
      <w:r w:rsidRPr="6651BBAD" w:rsidR="4CEECB17">
        <w:rPr>
          <w:rFonts w:ascii="Garamond" w:hAnsi="Garamond"/>
          <w:color w:val="000000" w:themeColor="text1" w:themeTint="FF" w:themeShade="FF"/>
        </w:rPr>
        <w:t>delineated in the Bylaws of the ASUW</w:t>
      </w:r>
      <w:r w:rsidRPr="6651BBAD" w:rsidR="23324402">
        <w:rPr>
          <w:rFonts w:ascii="Garamond" w:hAnsi="Garamond"/>
          <w:color w:val="000000" w:themeColor="text1" w:themeTint="FF" w:themeShade="FF"/>
        </w:rPr>
        <w:t>,</w:t>
      </w:r>
      <w:r w:rsidRPr="6651BBAD" w:rsidR="497C1417">
        <w:rPr>
          <w:rFonts w:ascii="Aptos" w:hAnsi="Aptos" w:eastAsia="Aptos" w:cs="Aptos"/>
          <w:color w:val="D13438"/>
        </w:rPr>
        <w:t xml:space="preserve"> </w:t>
      </w:r>
      <w:r w:rsidRPr="6651BBAD" w:rsidR="497C1417">
        <w:rPr>
          <w:rFonts w:ascii="Garamond" w:hAnsi="Garamond" w:eastAsia="Aptos" w:cs="Aptos"/>
          <w:color w:val="000000" w:themeColor="text1" w:themeTint="FF" w:themeShade="FF"/>
        </w:rPr>
        <w:t>through</w:t>
      </w:r>
      <w:r w:rsidRPr="6651BBAD" w:rsidR="497C1417">
        <w:rPr>
          <w:rFonts w:ascii="Aptos" w:hAnsi="Aptos" w:eastAsia="Aptos" w:cs="Aptos"/>
          <w:color w:val="000000" w:themeColor="text1" w:themeTint="FF" w:themeShade="FF"/>
        </w:rPr>
        <w:t xml:space="preserve"> </w:t>
      </w:r>
      <w:r w:rsidRPr="6651BBAD" w:rsidR="497C1417">
        <w:rPr>
          <w:rFonts w:ascii="Garamond" w:hAnsi="Garamond"/>
          <w:color w:val="000000" w:themeColor="text1" w:themeTint="FF" w:themeShade="FF"/>
        </w:rPr>
        <w:t xml:space="preserve">the Elections Policies </w:t>
      </w:r>
      <w:r w:rsidRPr="6651BBAD" w:rsidR="152804D5">
        <w:rPr>
          <w:rFonts w:ascii="Garamond" w:hAnsi="Garamond"/>
          <w:color w:val="000000" w:themeColor="text1" w:themeTint="FF" w:themeShade="FF"/>
        </w:rPr>
        <w:t>&amp;</w:t>
      </w:r>
      <w:r w:rsidRPr="6651BBAD" w:rsidR="497C1417">
        <w:rPr>
          <w:rFonts w:ascii="Garamond" w:hAnsi="Garamond"/>
          <w:color w:val="000000" w:themeColor="text1" w:themeTint="FF" w:themeShade="FF"/>
        </w:rPr>
        <w:t xml:space="preserve"> Procedures and its internal </w:t>
      </w:r>
      <w:r w:rsidRPr="6651BBAD" w:rsidR="291D2D17">
        <w:rPr>
          <w:rFonts w:ascii="Garamond" w:hAnsi="Garamond"/>
          <w:color w:val="000000" w:themeColor="text1" w:themeTint="FF" w:themeShade="FF"/>
        </w:rPr>
        <w:t>A</w:t>
      </w:r>
      <w:r w:rsidRPr="6651BBAD" w:rsidR="497C1417">
        <w:rPr>
          <w:rFonts w:ascii="Garamond" w:hAnsi="Garamond"/>
          <w:color w:val="000000" w:themeColor="text1" w:themeTint="FF" w:themeShade="FF"/>
        </w:rPr>
        <w:t xml:space="preserve">dministrative </w:t>
      </w:r>
      <w:r w:rsidRPr="6651BBAD" w:rsidR="291D2D17">
        <w:rPr>
          <w:rFonts w:ascii="Garamond" w:hAnsi="Garamond"/>
          <w:color w:val="000000" w:themeColor="text1" w:themeTint="FF" w:themeShade="FF"/>
        </w:rPr>
        <w:t>P</w:t>
      </w:r>
      <w:r w:rsidRPr="6651BBAD" w:rsidR="497C1417">
        <w:rPr>
          <w:rFonts w:ascii="Garamond" w:hAnsi="Garamond"/>
          <w:color w:val="000000" w:themeColor="text1" w:themeTint="FF" w:themeShade="FF"/>
        </w:rPr>
        <w:t>olicies</w:t>
      </w:r>
      <w:r w:rsidRPr="6651BBAD" w:rsidR="4CEECB17">
        <w:rPr>
          <w:rFonts w:ascii="Garamond" w:hAnsi="Garamond"/>
          <w:color w:val="000000" w:themeColor="text1" w:themeTint="FF" w:themeShade="FF"/>
        </w:rPr>
        <w:t>;</w:t>
      </w:r>
    </w:p>
    <w:p w:rsidRPr="00EC06FA" w:rsidR="0B194641" w:rsidP="004E2FA2" w:rsidRDefault="0B194641" w14:paraId="7334F17B" w14:textId="1134B4DF">
      <w:pPr>
        <w:pStyle w:val="ListParagraph"/>
        <w:numPr>
          <w:ilvl w:val="1"/>
          <w:numId w:val="30"/>
        </w:numPr>
        <w:rPr>
          <w:rFonts w:ascii="Garamond" w:hAnsi="Garamond"/>
          <w:color w:val="000000" w:themeColor="text1"/>
        </w:rPr>
      </w:pPr>
      <w:r w:rsidRPr="691063E9" w:rsidR="77D2F9C5">
        <w:rPr>
          <w:rFonts w:ascii="Garamond" w:hAnsi="Garamond"/>
          <w:color w:val="000000" w:themeColor="text1" w:themeTint="FF" w:themeShade="FF"/>
        </w:rPr>
        <w:t>The Elections Administration Committee has the right to make necessary interpretations of</w:t>
      </w:r>
      <w:r w:rsidRPr="691063E9" w:rsidR="2793ED53">
        <w:rPr>
          <w:rFonts w:ascii="Garamond" w:hAnsi="Garamond"/>
          <w:color w:val="000000" w:themeColor="text1" w:themeTint="FF" w:themeShade="FF"/>
        </w:rPr>
        <w:t xml:space="preserve"> </w:t>
      </w:r>
      <w:r w:rsidRPr="691063E9" w:rsidR="77D2F9C5">
        <w:rPr>
          <w:rFonts w:ascii="Garamond" w:hAnsi="Garamond"/>
          <w:color w:val="000000" w:themeColor="text1" w:themeTint="FF" w:themeShade="FF"/>
        </w:rPr>
        <w:t>the Elections Policies and Procedures in the course of an election</w:t>
      </w:r>
      <w:commentRangeStart w:id="1536647756"/>
      <w:r w:rsidRPr="691063E9" w:rsidR="77D2F9C5">
        <w:rPr>
          <w:rFonts w:ascii="Garamond" w:hAnsi="Garamond"/>
          <w:color w:val="000000" w:themeColor="text1" w:themeTint="FF" w:themeShade="FF"/>
        </w:rPr>
        <w:t xml:space="preserve">. </w:t>
      </w:r>
      <w:commentRangeEnd w:id="1536647756"/>
      <w:r>
        <w:rPr>
          <w:rStyle w:val="CommentReference"/>
        </w:rPr>
        <w:commentReference w:id="1536647756"/>
      </w:r>
      <w:r w:rsidRPr="691063E9" w:rsidR="77D2F9C5">
        <w:rPr>
          <w:rFonts w:ascii="Garamond" w:hAnsi="Garamond"/>
          <w:color w:val="000000" w:themeColor="text1" w:themeTint="FF" w:themeShade="FF"/>
        </w:rPr>
        <w:t>The Elections</w:t>
      </w:r>
      <w:r w:rsidRPr="691063E9" w:rsidR="1E43EE06">
        <w:rPr>
          <w:rFonts w:ascii="Garamond" w:hAnsi="Garamond"/>
          <w:color w:val="000000" w:themeColor="text1" w:themeTint="FF" w:themeShade="FF"/>
        </w:rPr>
        <w:t xml:space="preserve"> </w:t>
      </w:r>
      <w:r w:rsidRPr="691063E9" w:rsidR="77D2F9C5">
        <w:rPr>
          <w:rFonts w:ascii="Garamond" w:hAnsi="Garamond"/>
          <w:color w:val="000000" w:themeColor="text1" w:themeTint="FF" w:themeShade="FF"/>
        </w:rPr>
        <w:t xml:space="preserve">Administration Committee </w:t>
      </w:r>
      <w:r w:rsidRPr="691063E9" w:rsidR="28A57111">
        <w:rPr>
          <w:rFonts w:ascii="Garamond" w:hAnsi="Garamond"/>
          <w:color w:val="000000" w:themeColor="text1" w:themeTint="FF" w:themeShade="FF"/>
        </w:rPr>
        <w:t>Chair</w:t>
      </w:r>
      <w:r w:rsidRPr="691063E9" w:rsidR="77D2F9C5">
        <w:rPr>
          <w:rFonts w:ascii="Garamond" w:hAnsi="Garamond"/>
          <w:color w:val="000000" w:themeColor="text1" w:themeTint="FF" w:themeShade="FF"/>
        </w:rPr>
        <w:t xml:space="preserve"> alone may not make official interpretations</w:t>
      </w:r>
      <w:r w:rsidRPr="691063E9" w:rsidR="48876001">
        <w:rPr>
          <w:rFonts w:ascii="Garamond" w:hAnsi="Garamond"/>
          <w:color w:val="000000" w:themeColor="text1" w:themeTint="FF" w:themeShade="FF"/>
        </w:rPr>
        <w:t xml:space="preserve"> </w:t>
      </w:r>
      <w:r w:rsidRPr="691063E9" w:rsidR="77D2F9C5">
        <w:rPr>
          <w:rFonts w:ascii="Garamond" w:hAnsi="Garamond"/>
          <w:color w:val="000000" w:themeColor="text1" w:themeTint="FF" w:themeShade="FF"/>
        </w:rPr>
        <w:t>of the Elections Policies and Procedures. Such interpretations are binding unless appealed</w:t>
      </w:r>
      <w:r w:rsidRPr="691063E9" w:rsidR="24451847">
        <w:rPr>
          <w:rFonts w:ascii="Garamond" w:hAnsi="Garamond"/>
          <w:color w:val="000000" w:themeColor="text1" w:themeTint="FF" w:themeShade="FF"/>
        </w:rPr>
        <w:t xml:space="preserve"> </w:t>
      </w:r>
      <w:r w:rsidRPr="691063E9" w:rsidR="77D2F9C5">
        <w:rPr>
          <w:rFonts w:ascii="Garamond" w:hAnsi="Garamond"/>
          <w:color w:val="000000" w:themeColor="text1" w:themeTint="FF" w:themeShade="FF"/>
        </w:rPr>
        <w:t>to the Board of Directors. Any appeal to the Board of Directors shall require a two-thirds</w:t>
      </w:r>
      <w:r w:rsidRPr="691063E9" w:rsidR="650A8D20">
        <w:rPr>
          <w:rFonts w:ascii="Garamond" w:hAnsi="Garamond"/>
          <w:color w:val="000000" w:themeColor="text1" w:themeTint="FF" w:themeShade="FF"/>
        </w:rPr>
        <w:t xml:space="preserve"> </w:t>
      </w:r>
      <w:r w:rsidRPr="691063E9" w:rsidR="77D2F9C5">
        <w:rPr>
          <w:rFonts w:ascii="Garamond" w:hAnsi="Garamond"/>
          <w:color w:val="000000" w:themeColor="text1" w:themeTint="FF" w:themeShade="FF"/>
        </w:rPr>
        <w:t>majority to be sustained by the Board of Directors' voting membership to override an</w:t>
      </w:r>
      <w:r w:rsidRPr="691063E9" w:rsidR="62AEE544">
        <w:rPr>
          <w:rFonts w:ascii="Garamond" w:hAnsi="Garamond"/>
          <w:color w:val="000000" w:themeColor="text1" w:themeTint="FF" w:themeShade="FF"/>
        </w:rPr>
        <w:t xml:space="preserve"> </w:t>
      </w:r>
      <w:r w:rsidRPr="691063E9" w:rsidR="77D2F9C5">
        <w:rPr>
          <w:rFonts w:ascii="Garamond" w:hAnsi="Garamond"/>
          <w:color w:val="000000" w:themeColor="text1" w:themeTint="FF" w:themeShade="FF"/>
        </w:rPr>
        <w:t>Elections Administration Committee interpretation;</w:t>
      </w:r>
    </w:p>
    <w:p w:rsidRPr="00EC06FA" w:rsidR="0B194641" w:rsidP="004E2FA2" w:rsidRDefault="0B194641" w14:paraId="3906B067" w14:textId="345E2A21">
      <w:pPr>
        <w:pStyle w:val="ListParagraph"/>
        <w:numPr>
          <w:ilvl w:val="1"/>
          <w:numId w:val="30"/>
        </w:numPr>
        <w:rPr>
          <w:rFonts w:ascii="Garamond" w:hAnsi="Garamond"/>
          <w:color w:val="000000" w:themeColor="text1"/>
        </w:rPr>
      </w:pPr>
      <w:r w:rsidRPr="6651BBAD" w:rsidR="4CEECB17">
        <w:rPr>
          <w:rFonts w:ascii="Garamond" w:hAnsi="Garamond"/>
          <w:color w:val="000000" w:themeColor="text1" w:themeTint="FF" w:themeShade="FF"/>
        </w:rPr>
        <w:t>The Elections Administration Committee shall publish,</w:t>
      </w:r>
      <w:r w:rsidRPr="6651BBAD" w:rsidR="4CEECB17">
        <w:rPr>
          <w:rFonts w:ascii="Garamond" w:hAnsi="Garamond"/>
          <w:color w:val="000000" w:themeColor="text1" w:themeTint="FF" w:themeShade="FF"/>
        </w:rPr>
        <w:t xml:space="preserve"> an Elections</w:t>
      </w:r>
      <w:r w:rsidRPr="6651BBAD" w:rsidR="10BEDF91">
        <w:rPr>
          <w:rFonts w:ascii="Garamond" w:hAnsi="Garamond"/>
          <w:color w:val="000000" w:themeColor="text1" w:themeTint="FF" w:themeShade="FF"/>
        </w:rPr>
        <w:t xml:space="preserve"> </w:t>
      </w:r>
      <w:r w:rsidRPr="6651BBAD" w:rsidR="4CEECB17">
        <w:rPr>
          <w:rFonts w:ascii="Garamond" w:hAnsi="Garamond"/>
          <w:color w:val="000000" w:themeColor="text1" w:themeTint="FF" w:themeShade="FF"/>
        </w:rPr>
        <w:t xml:space="preserve">Voters’ Guide, which shall </w:t>
      </w:r>
      <w:r w:rsidRPr="6651BBAD" w:rsidR="1269B27F">
        <w:rPr>
          <w:rFonts w:ascii="Garamond" w:hAnsi="Garamond"/>
          <w:color w:val="000000" w:themeColor="text1" w:themeTint="FF" w:themeShade="FF"/>
        </w:rPr>
        <w:t xml:space="preserve">include </w:t>
      </w:r>
      <w:r w:rsidRPr="6651BBAD" w:rsidR="4FAE48AF">
        <w:rPr>
          <w:rFonts w:ascii="Garamond" w:hAnsi="Garamond"/>
          <w:color w:val="000000" w:themeColor="text1" w:themeTint="FF" w:themeShade="FF"/>
        </w:rPr>
        <w:t>g</w:t>
      </w:r>
      <w:r w:rsidRPr="6651BBAD" w:rsidR="5D9E6B29">
        <w:rPr>
          <w:rFonts w:ascii="Garamond" w:hAnsi="Garamond"/>
          <w:color w:val="000000" w:themeColor="text1" w:themeTint="FF" w:themeShade="FF"/>
        </w:rPr>
        <w:t xml:space="preserve">eneral information about </w:t>
      </w:r>
      <w:r w:rsidRPr="6651BBAD" w:rsidR="122CA7E6">
        <w:rPr>
          <w:rFonts w:ascii="Garamond" w:hAnsi="Garamond"/>
          <w:color w:val="000000" w:themeColor="text1" w:themeTint="FF" w:themeShade="FF"/>
        </w:rPr>
        <w:t>ASUW and its entities,</w:t>
      </w:r>
      <w:r w:rsidRPr="6651BBAD" w:rsidR="122CA7E6">
        <w:rPr>
          <w:rFonts w:ascii="Garamond" w:hAnsi="Garamond"/>
          <w:color w:val="000000" w:themeColor="text1" w:themeTint="FF" w:themeShade="FF"/>
        </w:rPr>
        <w:t xml:space="preserve"> platform statements, candidate pictures, </w:t>
      </w:r>
      <w:r w:rsidRPr="6651BBAD" w:rsidR="122CA7E6">
        <w:rPr>
          <w:rFonts w:ascii="Garamond" w:hAnsi="Garamond"/>
          <w:color w:val="000000" w:themeColor="text1" w:themeTint="FF" w:themeShade="FF"/>
        </w:rPr>
        <w:t xml:space="preserve">ballot </w:t>
      </w:r>
      <w:r w:rsidRPr="6651BBAD" w:rsidR="122CA7E6">
        <w:rPr>
          <w:rFonts w:ascii="Garamond" w:hAnsi="Garamond"/>
          <w:color w:val="000000" w:themeColor="text1" w:themeTint="FF" w:themeShade="FF"/>
        </w:rPr>
        <w:t>measure</w:t>
      </w:r>
      <w:r w:rsidRPr="6651BBAD" w:rsidR="22B3143B">
        <w:rPr>
          <w:rFonts w:ascii="Garamond" w:hAnsi="Garamond"/>
          <w:color w:val="000000" w:themeColor="text1" w:themeTint="FF" w:themeShade="FF"/>
        </w:rPr>
        <w:t>s</w:t>
      </w:r>
      <w:r w:rsidRPr="6651BBAD" w:rsidR="22B3143B">
        <w:rPr>
          <w:rFonts w:ascii="Garamond" w:hAnsi="Garamond"/>
          <w:color w:val="000000" w:themeColor="text1" w:themeTint="FF" w:themeShade="FF"/>
        </w:rPr>
        <w:t xml:space="preserve"> and any othe</w:t>
      </w:r>
      <w:r w:rsidRPr="6651BBAD" w:rsidR="22B3143B">
        <w:rPr>
          <w:rFonts w:ascii="Garamond" w:hAnsi="Garamond"/>
          <w:color w:val="000000" w:themeColor="text1" w:themeTint="FF" w:themeShade="FF"/>
        </w:rPr>
        <w:t>r information EAC sees fit;</w:t>
      </w:r>
    </w:p>
    <w:p w:rsidRPr="00EC06FA" w:rsidR="0B194641" w:rsidP="6651BBAD" w:rsidRDefault="0B194641" w14:paraId="45D8BAB8" w14:textId="3AD13580">
      <w:pPr>
        <w:pStyle w:val="ListParagraph"/>
        <w:numPr>
          <w:ilvl w:val="1"/>
          <w:numId w:val="30"/>
        </w:numPr>
        <w:suppressLineNumbers w:val="0"/>
        <w:bidi w:val="0"/>
        <w:spacing w:before="0" w:beforeAutospacing="off" w:after="160" w:afterAutospacing="off" w:line="259" w:lineRule="auto"/>
        <w:ind w:left="1440" w:right="0" w:hanging="360"/>
        <w:jc w:val="left"/>
        <w:rPr>
          <w:rFonts w:ascii="Garamond" w:hAnsi="Garamond"/>
          <w:color w:val="000000" w:themeColor="text1" w:themeTint="FF" w:themeShade="FF"/>
        </w:rPr>
        <w:pPrChange w:author="Reaa Dureja, Co-Chair Outreach, ASUW Elections" w:date="2026-05-12T21:56:25.716Z">
          <w:pPr>
            <w:pStyle w:val="ListParagraph"/>
            <w:numPr>
              <w:ilvl w:val="1"/>
              <w:numId w:val="30"/>
            </w:numPr>
            <w:bidi w:val="0"/>
            <w:spacing w:before="0" w:beforeAutospacing="off" w:after="160" w:afterAutospacing="off" w:line="259" w:lineRule="auto"/>
            <w:jc w:val="left"/>
          </w:pPr>
        </w:pPrChange>
      </w:pPr>
      <w:r w:rsidRPr="6651BBAD" w:rsidR="4CEECB17">
        <w:rPr>
          <w:rFonts w:ascii="Garamond" w:hAnsi="Garamond"/>
          <w:color w:val="000000" w:themeColor="text1" w:themeTint="FF" w:themeShade="FF"/>
        </w:rPr>
        <w:t>Details of the Voters’ Guide, as well as deadlines for submission of material, shall be</w:t>
      </w:r>
      <w:r w:rsidRPr="6651BBAD" w:rsidR="13115366">
        <w:rPr>
          <w:rFonts w:ascii="Garamond" w:hAnsi="Garamond"/>
          <w:color w:val="000000" w:themeColor="text1" w:themeTint="FF" w:themeShade="FF"/>
        </w:rPr>
        <w:t xml:space="preserve"> </w:t>
      </w:r>
      <w:r w:rsidRPr="6651BBAD" w:rsidR="4CEECB17">
        <w:rPr>
          <w:rFonts w:ascii="Garamond" w:hAnsi="Garamond"/>
          <w:color w:val="000000" w:themeColor="text1" w:themeTint="FF" w:themeShade="FF"/>
        </w:rPr>
        <w:t>established</w:t>
      </w:r>
      <w:r w:rsidRPr="6651BBAD" w:rsidR="4CEECB17">
        <w:rPr>
          <w:rFonts w:ascii="Garamond" w:hAnsi="Garamond"/>
          <w:color w:val="000000" w:themeColor="text1" w:themeTint="FF" w:themeShade="FF"/>
        </w:rPr>
        <w:t xml:space="preserve"> by the Elections Administration Committee,</w:t>
      </w:r>
      <w:r w:rsidRPr="6651BBAD" w:rsidR="4CEECB17">
        <w:rPr>
          <w:rFonts w:ascii="Garamond" w:hAnsi="Garamond"/>
          <w:color w:val="000000" w:themeColor="text1" w:themeTint="FF" w:themeShade="FF"/>
        </w:rPr>
        <w:t xml:space="preserve"> and included in the Elections Policies and Procedures:</w:t>
      </w:r>
    </w:p>
    <w:p w:rsidR="4F308DC4" w:rsidP="43B8ADE4" w:rsidRDefault="4F308DC4" w14:paraId="14EF274D" w14:textId="00936578">
      <w:pPr>
        <w:pStyle w:val="ListParagraph"/>
        <w:numPr>
          <w:ilvl w:val="2"/>
          <w:numId w:val="30"/>
        </w:numPr>
        <w:rPr>
          <w:rFonts w:ascii="Garamond" w:hAnsi="Garamond"/>
          <w:color w:val="000000" w:themeColor="text1" w:themeTint="FF" w:themeShade="FF"/>
        </w:rPr>
      </w:pPr>
      <w:r w:rsidRPr="6651BBAD" w:rsidR="1386FDC9">
        <w:rPr>
          <w:rFonts w:ascii="Garamond" w:hAnsi="Garamond"/>
          <w:color w:val="000000" w:themeColor="text1" w:themeTint="FF" w:themeShade="FF"/>
        </w:rPr>
        <w:t>No candidate platform or ballot measure shall be placed on the front page of the</w:t>
      </w:r>
      <w:r w:rsidRPr="6651BBAD" w:rsidR="6A1F03A1">
        <w:rPr>
          <w:rFonts w:ascii="Garamond" w:hAnsi="Garamond"/>
          <w:color w:val="000000" w:themeColor="text1" w:themeTint="FF" w:themeShade="FF"/>
        </w:rPr>
        <w:t xml:space="preserve"> </w:t>
      </w:r>
      <w:r w:rsidRPr="6651BBAD" w:rsidR="1386FDC9">
        <w:rPr>
          <w:rFonts w:ascii="Garamond" w:hAnsi="Garamond"/>
          <w:color w:val="000000" w:themeColor="text1" w:themeTint="FF" w:themeShade="FF"/>
        </w:rPr>
        <w:t>Voters’ Guide;</w:t>
      </w:r>
      <w:r w:rsidRPr="6651BBAD" w:rsidR="6DCE9393">
        <w:rPr>
          <w:rFonts w:ascii="Garamond" w:hAnsi="Garamond"/>
          <w:color w:val="000000" w:themeColor="text1" w:themeTint="FF" w:themeShade="FF"/>
        </w:rPr>
        <w:t xml:space="preserve"> and</w:t>
      </w:r>
    </w:p>
    <w:p w:rsidR="09FA1812" w:rsidP="43B8ADE4" w:rsidRDefault="09FA1812" w14:paraId="3A94F18D" w14:textId="71A9CB6D">
      <w:pPr>
        <w:pStyle w:val="ListParagraph"/>
        <w:numPr>
          <w:ilvl w:val="2"/>
          <w:numId w:val="30"/>
        </w:numPr>
        <w:rPr>
          <w:rFonts w:ascii="Garamond" w:hAnsi="Garamond"/>
          <w:color w:val="000000" w:themeColor="text1" w:themeTint="FF" w:themeShade="FF"/>
        </w:rPr>
      </w:pPr>
      <w:r w:rsidRPr="6651BBAD" w:rsidR="11F72051">
        <w:rPr>
          <w:rFonts w:ascii="Garamond" w:hAnsi="Garamond"/>
          <w:color w:val="000000" w:themeColor="text1" w:themeTint="FF" w:themeShade="FF"/>
        </w:rPr>
        <w:t xml:space="preserve">The Voters’ Guide shall include a ballot </w:t>
      </w:r>
      <w:r w:rsidRPr="6651BBAD" w:rsidR="11F72051">
        <w:rPr>
          <w:rFonts w:ascii="Garamond" w:hAnsi="Garamond"/>
          <w:color w:val="000000" w:themeColor="text1" w:themeTint="FF" w:themeShade="FF"/>
        </w:rPr>
        <w:t>measure</w:t>
      </w:r>
      <w:r w:rsidRPr="6651BBAD" w:rsidR="11F72051">
        <w:rPr>
          <w:rFonts w:ascii="Garamond" w:hAnsi="Garamond"/>
          <w:color w:val="000000" w:themeColor="text1" w:themeTint="FF" w:themeShade="FF"/>
        </w:rPr>
        <w:t xml:space="preserve"> question and the text of the ballot measure or the website address where the text may be found.</w:t>
      </w:r>
    </w:p>
    <w:p w:rsidRPr="00606A7B" w:rsidR="3C2EF7BF" w:rsidP="6651BBAD" w:rsidRDefault="3C2EF7BF" w14:paraId="68824E32" w14:textId="10417D06">
      <w:pPr>
        <w:pStyle w:val="Normal"/>
        <w:numPr>
          <w:ilvl w:val="2"/>
          <w:numId w:val="30"/>
        </w:numPr>
        <w:rPr>
          <w:rFonts w:ascii="Garamond" w:hAnsi="Garamond"/>
          <w:color w:val="000000" w:themeColor="text1"/>
        </w:rPr>
      </w:pPr>
      <w:r w:rsidRPr="6651BBAD" w:rsidR="12147012">
        <w:rPr>
          <w:rFonts w:ascii="Garamond" w:hAnsi="Garamond"/>
          <w:color w:val="000000" w:themeColor="text1" w:themeTint="FF" w:themeShade="FF"/>
        </w:rPr>
        <w:t xml:space="preserve">The Elections Administration Committee shall </w:t>
      </w:r>
      <w:r w:rsidRPr="6651BBAD" w:rsidR="12147012">
        <w:rPr>
          <w:rFonts w:ascii="Garamond" w:hAnsi="Garamond"/>
          <w:color w:val="000000" w:themeColor="text1" w:themeTint="FF" w:themeShade="FF"/>
        </w:rPr>
        <w:t>be responsible for</w:t>
      </w:r>
      <w:r w:rsidRPr="6651BBAD" w:rsidR="12147012">
        <w:rPr>
          <w:rFonts w:ascii="Garamond" w:hAnsi="Garamond"/>
          <w:color w:val="000000" w:themeColor="text1" w:themeTint="FF" w:themeShade="FF"/>
        </w:rPr>
        <w:t xml:space="preserve"> publishing a “campaign</w:t>
      </w:r>
      <w:r w:rsidRPr="6651BBAD" w:rsidR="13D69118">
        <w:rPr>
          <w:rFonts w:ascii="Garamond" w:hAnsi="Garamond"/>
          <w:color w:val="000000" w:themeColor="text1" w:themeTint="FF" w:themeShade="FF"/>
        </w:rPr>
        <w:t xml:space="preserve"> </w:t>
      </w:r>
      <w:r w:rsidRPr="6651BBAD" w:rsidR="12147012">
        <w:rPr>
          <w:rFonts w:ascii="Garamond" w:hAnsi="Garamond"/>
          <w:color w:val="000000" w:themeColor="text1" w:themeTint="FF" w:themeShade="FF"/>
        </w:rPr>
        <w:t xml:space="preserve">ethics” advertisement </w:t>
      </w:r>
      <w:r w:rsidRPr="6651BBAD" w:rsidR="4751CD7B">
        <w:rPr>
          <w:rFonts w:ascii="Garamond" w:hAnsi="Garamond"/>
          <w:color w:val="000000" w:themeColor="text1" w:themeTint="FF" w:themeShade="FF"/>
        </w:rPr>
        <w:t>on their digital platforms</w:t>
      </w:r>
      <w:r w:rsidRPr="6651BBAD" w:rsidR="12147012">
        <w:rPr>
          <w:rFonts w:ascii="Garamond" w:hAnsi="Garamond"/>
          <w:color w:val="000000" w:themeColor="text1" w:themeTint="FF" w:themeShade="FF"/>
        </w:rPr>
        <w:t>, which shall express the ASUW’s goal of having fair and</w:t>
      </w:r>
      <w:r w:rsidRPr="6651BBAD" w:rsidR="1B2AA5F0">
        <w:rPr>
          <w:rFonts w:ascii="Garamond" w:hAnsi="Garamond"/>
          <w:color w:val="000000" w:themeColor="text1" w:themeTint="FF" w:themeShade="FF"/>
        </w:rPr>
        <w:t xml:space="preserve"> </w:t>
      </w:r>
      <w:r w:rsidRPr="6651BBAD" w:rsidR="12147012">
        <w:rPr>
          <w:rFonts w:ascii="Garamond" w:hAnsi="Garamond"/>
          <w:color w:val="000000" w:themeColor="text1" w:themeTint="FF" w:themeShade="FF"/>
        </w:rPr>
        <w:t xml:space="preserve">ethical Elections. This advertisement should include a statement to the effect that any student </w:t>
      </w:r>
      <w:r w:rsidRPr="6651BBAD" w:rsidR="12147012">
        <w:rPr>
          <w:rFonts w:ascii="Garamond" w:hAnsi="Garamond"/>
          <w:color w:val="000000" w:themeColor="text1" w:themeTint="FF" w:themeShade="FF"/>
        </w:rPr>
        <w:t>of</w:t>
      </w:r>
      <w:r w:rsidRPr="6651BBAD" w:rsidR="12147012">
        <w:rPr>
          <w:rFonts w:ascii="Garamond" w:hAnsi="Garamond"/>
          <w:color w:val="000000" w:themeColor="text1" w:themeTint="FF" w:themeShade="FF"/>
        </w:rPr>
        <w:t xml:space="preserve"> the University of Washington must adhere to ASUW guidelines relating to Elections and to the Elections Policies and Procedures;</w:t>
      </w:r>
    </w:p>
    <w:p w:rsidRPr="00940FEE" w:rsidR="3C2EF7BF" w:rsidP="004E2FA2" w:rsidRDefault="3C2EF7BF" w14:paraId="6043C999" w14:textId="213DCAC3">
      <w:pPr>
        <w:pStyle w:val="ListParagraph"/>
        <w:numPr>
          <w:ilvl w:val="1"/>
          <w:numId w:val="30"/>
        </w:numPr>
        <w:rPr>
          <w:rFonts w:ascii="Garamond" w:hAnsi="Garamond"/>
          <w:color w:val="000000" w:themeColor="text1"/>
        </w:rPr>
      </w:pPr>
      <w:r w:rsidRPr="00940FEE">
        <w:rPr>
          <w:rFonts w:ascii="Garamond" w:hAnsi="Garamond"/>
          <w:color w:val="000000" w:themeColor="text1"/>
        </w:rPr>
        <w:t>The Elections Administration Committee shall ensure that all ballots list the text of all ballot measures, or clearly provide a website address where the text can be found;</w:t>
      </w:r>
      <w:r w:rsidRPr="00940FEE" w:rsidR="00617055">
        <w:rPr>
          <w:rFonts w:ascii="Garamond" w:hAnsi="Garamond"/>
          <w:color w:val="000000" w:themeColor="text1"/>
        </w:rPr>
        <w:t xml:space="preserve"> and</w:t>
      </w:r>
    </w:p>
    <w:p w:rsidRPr="00940FEE" w:rsidR="3C2EF7BF" w:rsidP="004E2FA2" w:rsidRDefault="3C2EF7BF" w14:paraId="01295532" w14:textId="51BD2FC5">
      <w:pPr>
        <w:pStyle w:val="ListParagraph"/>
        <w:numPr>
          <w:ilvl w:val="1"/>
          <w:numId w:val="30"/>
        </w:numPr>
        <w:rPr>
          <w:rFonts w:ascii="Garamond" w:hAnsi="Garamond"/>
          <w:color w:val="000000" w:themeColor="text1"/>
        </w:rPr>
      </w:pPr>
      <w:r w:rsidRPr="00940FEE">
        <w:rPr>
          <w:rFonts w:ascii="Garamond" w:hAnsi="Garamond"/>
          <w:color w:val="000000" w:themeColor="text1"/>
        </w:rPr>
        <w:t>The Elections Administration Committee shall educate voters as to the purpose and process of Instant Runoff Voting (IRV).</w:t>
      </w:r>
    </w:p>
    <w:p w:rsidRPr="00940FEE" w:rsidR="7BB62DB9" w:rsidP="47A44D32" w:rsidRDefault="7BB62DB9" w14:paraId="15E80E49" w14:textId="25EBA7CF">
      <w:pPr>
        <w:rPr>
          <w:rFonts w:ascii="Garamond" w:hAnsi="Garamond"/>
          <w:b/>
          <w:color w:val="000000" w:themeColor="text1"/>
        </w:rPr>
      </w:pPr>
      <w:r w:rsidRPr="00940FEE">
        <w:rPr>
          <w:rFonts w:ascii="Garamond" w:hAnsi="Garamond"/>
          <w:b/>
          <w:color w:val="000000" w:themeColor="text1"/>
        </w:rPr>
        <w:t>Section 3: Elections Policies &amp; Procedures</w:t>
      </w:r>
    </w:p>
    <w:p w:rsidRPr="00940FEE" w:rsidR="7BB62DB9" w:rsidP="004E2FA2" w:rsidRDefault="7BB62DB9" w14:paraId="0A3B903F" w14:textId="5E8B1D6E">
      <w:pPr>
        <w:pStyle w:val="ListParagraph"/>
        <w:numPr>
          <w:ilvl w:val="0"/>
          <w:numId w:val="101"/>
        </w:numPr>
        <w:rPr>
          <w:rFonts w:ascii="Garamond" w:hAnsi="Garamond"/>
          <w:color w:val="000000" w:themeColor="text1"/>
        </w:rPr>
      </w:pPr>
      <w:r w:rsidRPr="00940FEE">
        <w:rPr>
          <w:rFonts w:ascii="Garamond" w:hAnsi="Garamond"/>
          <w:color w:val="000000" w:themeColor="text1"/>
        </w:rPr>
        <w:t>The Elections Administration Committee will also administer the elections through the approved Elections Policies &amp; Procedures (EPP) for that session’s election, which shall act as the Committee’s bylaws.</w:t>
      </w:r>
    </w:p>
    <w:p w:rsidRPr="00940FEE" w:rsidR="7BB62DB9" w:rsidP="004E2FA2" w:rsidRDefault="7BB62DB9" w14:paraId="79BE64D6" w14:textId="7FC37019">
      <w:pPr>
        <w:pStyle w:val="ListParagraph"/>
        <w:numPr>
          <w:ilvl w:val="0"/>
          <w:numId w:val="101"/>
        </w:numPr>
        <w:rPr>
          <w:rFonts w:ascii="Garamond" w:hAnsi="Garamond"/>
          <w:color w:val="000000" w:themeColor="text1"/>
        </w:rPr>
      </w:pPr>
      <w:r w:rsidRPr="00940FEE">
        <w:rPr>
          <w:rFonts w:ascii="Garamond" w:hAnsi="Garamond"/>
          <w:color w:val="000000" w:themeColor="text1"/>
        </w:rPr>
        <w:t>The Judicial Committee shall be responsible for adopting Elections Policies &amp; Procedures and submitting them to the Board of Directors for review.</w:t>
      </w:r>
    </w:p>
    <w:p w:rsidRPr="00940FEE" w:rsidR="7BB62DB9" w:rsidP="004E2FA2" w:rsidRDefault="7BB62DB9" w14:paraId="76EF2F18" w14:textId="34FC1BF7">
      <w:pPr>
        <w:pStyle w:val="ListParagraph"/>
        <w:numPr>
          <w:ilvl w:val="0"/>
          <w:numId w:val="101"/>
        </w:numPr>
        <w:rPr>
          <w:rFonts w:ascii="Garamond" w:hAnsi="Garamond"/>
          <w:color w:val="000000" w:themeColor="text1"/>
        </w:rPr>
      </w:pPr>
      <w:r w:rsidRPr="00940FEE">
        <w:rPr>
          <w:rFonts w:ascii="Garamond" w:hAnsi="Garamond"/>
          <w:color w:val="000000" w:themeColor="text1"/>
        </w:rPr>
        <w:t xml:space="preserve">The Elections Policies </w:t>
      </w:r>
      <w:r w:rsidRPr="00940FEE" w:rsidR="25E9733D">
        <w:rPr>
          <w:rFonts w:ascii="Garamond" w:hAnsi="Garamond"/>
          <w:color w:val="000000" w:themeColor="text1"/>
        </w:rPr>
        <w:t>&amp;</w:t>
      </w:r>
      <w:r w:rsidRPr="00940FEE">
        <w:rPr>
          <w:rFonts w:ascii="Garamond" w:hAnsi="Garamond"/>
          <w:color w:val="000000" w:themeColor="text1"/>
        </w:rPr>
        <w:t xml:space="preserve"> Procedures shall be </w:t>
      </w:r>
      <w:r w:rsidRPr="00940FEE" w:rsidR="5C6C9F40">
        <w:rPr>
          <w:rFonts w:ascii="Garamond" w:hAnsi="Garamond"/>
          <w:color w:val="000000" w:themeColor="text1"/>
        </w:rPr>
        <w:t>a</w:t>
      </w:r>
      <w:r w:rsidRPr="00940FEE" w:rsidR="00137178">
        <w:rPr>
          <w:rFonts w:ascii="Garamond" w:hAnsi="Garamond"/>
          <w:color w:val="000000" w:themeColor="text1"/>
        </w:rPr>
        <w:t>utomatic</w:t>
      </w:r>
      <w:r w:rsidRPr="00940FEE" w:rsidR="5C6C9F40">
        <w:rPr>
          <w:rFonts w:ascii="Garamond" w:hAnsi="Garamond"/>
          <w:color w:val="000000" w:themeColor="text1"/>
        </w:rPr>
        <w:t>a</w:t>
      </w:r>
      <w:r w:rsidRPr="00940FEE" w:rsidR="00137178">
        <w:rPr>
          <w:rFonts w:ascii="Garamond" w:hAnsi="Garamond"/>
          <w:color w:val="000000" w:themeColor="text1"/>
        </w:rPr>
        <w:t xml:space="preserve">lly </w:t>
      </w:r>
      <w:r w:rsidRPr="00940FEE" w:rsidR="5C6C9F40">
        <w:rPr>
          <w:rFonts w:ascii="Garamond" w:hAnsi="Garamond"/>
          <w:color w:val="000000" w:themeColor="text1"/>
        </w:rPr>
        <w:t xml:space="preserve">approved with concurrence of the EAC and Judicial Committee, </w:t>
      </w:r>
      <w:r w:rsidRPr="00940FEE">
        <w:rPr>
          <w:rFonts w:ascii="Garamond" w:hAnsi="Garamond"/>
          <w:color w:val="000000" w:themeColor="text1"/>
        </w:rPr>
        <w:t>subject to disapproval</w:t>
      </w:r>
      <w:r w:rsidRPr="00940FEE" w:rsidR="3605628A">
        <w:rPr>
          <w:rFonts w:ascii="Garamond" w:hAnsi="Garamond"/>
          <w:color w:val="000000" w:themeColor="text1"/>
        </w:rPr>
        <w:t xml:space="preserve"> by</w:t>
      </w:r>
      <w:r w:rsidRPr="00940FEE" w:rsidR="357A532C">
        <w:rPr>
          <w:rFonts w:ascii="Garamond" w:hAnsi="Garamond"/>
          <w:color w:val="000000" w:themeColor="text1"/>
        </w:rPr>
        <w:t xml:space="preserve"> the </w:t>
      </w:r>
      <w:r w:rsidRPr="00940FEE" w:rsidR="3605628A">
        <w:rPr>
          <w:rFonts w:ascii="Garamond" w:hAnsi="Garamond"/>
          <w:color w:val="000000" w:themeColor="text1"/>
        </w:rPr>
        <w:t>Board of Directors</w:t>
      </w:r>
      <w:r w:rsidRPr="00940FEE" w:rsidR="7D1F02E4">
        <w:rPr>
          <w:rFonts w:ascii="Garamond" w:hAnsi="Garamond"/>
          <w:color w:val="000000" w:themeColor="text1"/>
        </w:rPr>
        <w:t>.</w:t>
      </w:r>
    </w:p>
    <w:p w:rsidRPr="00940FEE" w:rsidR="7BB62DB9" w:rsidP="004E2FA2" w:rsidRDefault="7BB62DB9" w14:paraId="7351217F" w14:textId="79304449">
      <w:pPr>
        <w:pStyle w:val="ListParagraph"/>
        <w:numPr>
          <w:ilvl w:val="0"/>
          <w:numId w:val="101"/>
        </w:numPr>
        <w:rPr>
          <w:rFonts w:ascii="Garamond" w:hAnsi="Garamond"/>
          <w:color w:val="000000" w:themeColor="text1"/>
        </w:rPr>
      </w:pPr>
      <w:r w:rsidRPr="6651BBAD" w:rsidR="655C8530">
        <w:rPr>
          <w:rFonts w:ascii="Garamond" w:hAnsi="Garamond"/>
          <w:color w:val="000000" w:themeColor="text1" w:themeTint="FF" w:themeShade="FF"/>
        </w:rPr>
        <w:t xml:space="preserve">Disapproval of the Elections Policies </w:t>
      </w:r>
      <w:r w:rsidRPr="6651BBAD" w:rsidR="4FD0E644">
        <w:rPr>
          <w:rFonts w:ascii="Garamond" w:hAnsi="Garamond"/>
          <w:color w:val="000000" w:themeColor="text1" w:themeTint="FF" w:themeShade="FF"/>
        </w:rPr>
        <w:t xml:space="preserve">&amp; </w:t>
      </w:r>
      <w:r w:rsidRPr="6651BBAD" w:rsidR="655C8530">
        <w:rPr>
          <w:rFonts w:ascii="Garamond" w:hAnsi="Garamond"/>
          <w:color w:val="000000" w:themeColor="text1" w:themeTint="FF" w:themeShade="FF"/>
        </w:rPr>
        <w:t xml:space="preserve">Procedures shall </w:t>
      </w:r>
      <w:r w:rsidRPr="6651BBAD" w:rsidR="08842ABC">
        <w:rPr>
          <w:rFonts w:ascii="Garamond" w:hAnsi="Garamond"/>
          <w:color w:val="000000" w:themeColor="text1" w:themeTint="FF" w:themeShade="FF"/>
        </w:rPr>
        <w:t xml:space="preserve">require a two-thirds majority vote </w:t>
      </w:r>
      <w:r w:rsidRPr="6651BBAD" w:rsidR="186BC0FE">
        <w:rPr>
          <w:rFonts w:ascii="Garamond" w:hAnsi="Garamond"/>
          <w:color w:val="000000" w:themeColor="text1" w:themeTint="FF" w:themeShade="FF"/>
        </w:rPr>
        <w:t>after review by the</w:t>
      </w:r>
      <w:r w:rsidRPr="6651BBAD" w:rsidR="655C8530">
        <w:rPr>
          <w:rFonts w:ascii="Garamond" w:hAnsi="Garamond"/>
          <w:color w:val="000000" w:themeColor="text1" w:themeTint="FF" w:themeShade="FF"/>
        </w:rPr>
        <w:t xml:space="preserve"> Board </w:t>
      </w:r>
      <w:r w:rsidRPr="6651BBAD" w:rsidR="2BFCFD99">
        <w:rPr>
          <w:rFonts w:ascii="Garamond" w:hAnsi="Garamond"/>
          <w:color w:val="000000" w:themeColor="text1" w:themeTint="FF" w:themeShade="FF"/>
        </w:rPr>
        <w:t>at two consecutive meetings</w:t>
      </w:r>
      <w:r w:rsidRPr="6651BBAD" w:rsidR="655C8530">
        <w:rPr>
          <w:rFonts w:ascii="Garamond" w:hAnsi="Garamond"/>
          <w:color w:val="000000" w:themeColor="text1" w:themeTint="FF" w:themeShade="FF"/>
        </w:rPr>
        <w:t xml:space="preserve">. In no case shall the Board of Directors receive these </w:t>
      </w:r>
      <w:r w:rsidRPr="6651BBAD" w:rsidR="36FE231A">
        <w:rPr>
          <w:rFonts w:ascii="Garamond" w:hAnsi="Garamond"/>
          <w:color w:val="000000" w:themeColor="text1" w:themeTint="FF" w:themeShade="FF"/>
        </w:rPr>
        <w:t>E</w:t>
      </w:r>
      <w:r w:rsidRPr="6651BBAD" w:rsidR="655C8530">
        <w:rPr>
          <w:rFonts w:ascii="Garamond" w:hAnsi="Garamond"/>
          <w:color w:val="000000" w:themeColor="text1" w:themeTint="FF" w:themeShade="FF"/>
        </w:rPr>
        <w:t xml:space="preserve">lection </w:t>
      </w:r>
      <w:r w:rsidRPr="6651BBAD" w:rsidR="51983AA7">
        <w:rPr>
          <w:rFonts w:ascii="Garamond" w:hAnsi="Garamond"/>
          <w:color w:val="000000" w:themeColor="text1" w:themeTint="FF" w:themeShade="FF"/>
        </w:rPr>
        <w:t>P</w:t>
      </w:r>
      <w:r w:rsidRPr="6651BBAD" w:rsidR="655C8530">
        <w:rPr>
          <w:rFonts w:ascii="Garamond" w:hAnsi="Garamond"/>
          <w:color w:val="000000" w:themeColor="text1" w:themeTint="FF" w:themeShade="FF"/>
        </w:rPr>
        <w:t xml:space="preserve">olicies </w:t>
      </w:r>
      <w:r w:rsidRPr="6651BBAD" w:rsidR="728D84C1">
        <w:rPr>
          <w:rFonts w:ascii="Garamond" w:hAnsi="Garamond"/>
          <w:color w:val="000000" w:themeColor="text1" w:themeTint="FF" w:themeShade="FF"/>
        </w:rPr>
        <w:t>&amp; P</w:t>
      </w:r>
      <w:r w:rsidRPr="6651BBAD" w:rsidR="655C8530">
        <w:rPr>
          <w:rFonts w:ascii="Garamond" w:hAnsi="Garamond"/>
          <w:color w:val="000000" w:themeColor="text1" w:themeTint="FF" w:themeShade="FF"/>
        </w:rPr>
        <w:t xml:space="preserve">rocedures later than the end of the </w:t>
      </w:r>
      <w:r w:rsidRPr="6651BBAD" w:rsidR="294D22C0">
        <w:rPr>
          <w:rFonts w:ascii="Garamond" w:hAnsi="Garamond"/>
          <w:color w:val="000000" w:themeColor="text1" w:themeTint="FF" w:themeShade="FF"/>
        </w:rPr>
        <w:t>third</w:t>
      </w:r>
      <w:r w:rsidRPr="6651BBAD" w:rsidR="655C8530">
        <w:rPr>
          <w:rFonts w:ascii="Garamond" w:hAnsi="Garamond"/>
          <w:color w:val="000000" w:themeColor="text1" w:themeTint="FF" w:themeShade="FF"/>
        </w:rPr>
        <w:t xml:space="preserve"> week of </w:t>
      </w:r>
      <w:r w:rsidRPr="6651BBAD" w:rsidR="6FE3EEED">
        <w:rPr>
          <w:rFonts w:ascii="Garamond" w:hAnsi="Garamond"/>
          <w:color w:val="000000" w:themeColor="text1" w:themeTint="FF" w:themeShade="FF"/>
        </w:rPr>
        <w:t>the Winter</w:t>
      </w:r>
      <w:r w:rsidRPr="6651BBAD" w:rsidR="655C8530">
        <w:rPr>
          <w:rFonts w:ascii="Garamond" w:hAnsi="Garamond"/>
          <w:color w:val="000000" w:themeColor="text1" w:themeTint="FF" w:themeShade="FF"/>
        </w:rPr>
        <w:t xml:space="preserve"> quarter</w:t>
      </w:r>
      <w:r w:rsidRPr="6651BBAD" w:rsidR="277D3D50">
        <w:rPr>
          <w:rFonts w:ascii="Garamond" w:hAnsi="Garamond"/>
          <w:color w:val="000000" w:themeColor="text1" w:themeTint="FF" w:themeShade="FF"/>
        </w:rPr>
        <w:t>.</w:t>
      </w:r>
    </w:p>
    <w:p w:rsidRPr="00940FEE" w:rsidR="7BB62DB9" w:rsidP="004E2FA2" w:rsidRDefault="7BB62DB9" w14:paraId="2B713641" w14:textId="2271125C">
      <w:pPr>
        <w:pStyle w:val="ListParagraph"/>
        <w:numPr>
          <w:ilvl w:val="0"/>
          <w:numId w:val="101"/>
        </w:numPr>
        <w:rPr>
          <w:rFonts w:ascii="Garamond" w:hAnsi="Garamond"/>
          <w:color w:val="000000" w:themeColor="text1"/>
        </w:rPr>
      </w:pPr>
      <w:r w:rsidRPr="00940FEE">
        <w:rPr>
          <w:rFonts w:ascii="Garamond" w:hAnsi="Garamond"/>
          <w:color w:val="000000" w:themeColor="text1"/>
        </w:rPr>
        <w:t xml:space="preserve">The Elections Policies </w:t>
      </w:r>
      <w:r w:rsidRPr="00940FEE" w:rsidR="07B19F47">
        <w:rPr>
          <w:rFonts w:ascii="Garamond" w:hAnsi="Garamond"/>
          <w:color w:val="000000" w:themeColor="text1"/>
        </w:rPr>
        <w:t>&amp;</w:t>
      </w:r>
      <w:r w:rsidRPr="00940FEE" w:rsidR="27FB16E6">
        <w:rPr>
          <w:rFonts w:ascii="Garamond" w:hAnsi="Garamond"/>
          <w:color w:val="000000" w:themeColor="text1"/>
        </w:rPr>
        <w:t xml:space="preserve"> </w:t>
      </w:r>
      <w:r w:rsidRPr="00940FEE">
        <w:rPr>
          <w:rFonts w:ascii="Garamond" w:hAnsi="Garamond"/>
          <w:color w:val="000000" w:themeColor="text1"/>
        </w:rPr>
        <w:t xml:space="preserve">Procedures shall include, but not be limited to, the following: </w:t>
      </w:r>
    </w:p>
    <w:p w:rsidRPr="00940FEE" w:rsidR="007E4053" w:rsidP="004E2FA2" w:rsidRDefault="7BB62DB9" w14:paraId="6D847B82" w14:textId="77777777">
      <w:pPr>
        <w:pStyle w:val="ListParagraph"/>
        <w:numPr>
          <w:ilvl w:val="3"/>
          <w:numId w:val="101"/>
        </w:numPr>
        <w:ind w:left="1440"/>
        <w:rPr>
          <w:rFonts w:ascii="Garamond" w:hAnsi="Garamond"/>
          <w:color w:val="000000" w:themeColor="text1"/>
        </w:rPr>
      </w:pPr>
      <w:r w:rsidRPr="007E4053">
        <w:rPr>
          <w:rFonts w:ascii="Garamond" w:hAnsi="Garamond"/>
          <w:color w:val="000000" w:themeColor="text1"/>
        </w:rPr>
        <w:t>Candidacy filing requirements;</w:t>
      </w:r>
    </w:p>
    <w:p w:rsidRPr="00940FEE" w:rsidR="007E4053" w:rsidP="004E2FA2" w:rsidRDefault="7BB62DB9" w14:paraId="3A3B218E" w14:textId="38A08476">
      <w:pPr>
        <w:pStyle w:val="ListParagraph"/>
        <w:numPr>
          <w:ilvl w:val="3"/>
          <w:numId w:val="101"/>
        </w:numPr>
        <w:ind w:left="1440"/>
        <w:rPr>
          <w:rFonts w:ascii="Garamond" w:hAnsi="Garamond"/>
          <w:color w:val="000000" w:themeColor="text1"/>
        </w:rPr>
      </w:pPr>
      <w:r w:rsidRPr="007E4053">
        <w:rPr>
          <w:rFonts w:ascii="Garamond" w:hAnsi="Garamond"/>
          <w:color w:val="000000" w:themeColor="text1"/>
        </w:rPr>
        <w:t>Withdrawal from candidacy requirements;</w:t>
      </w:r>
      <w:r w:rsidRPr="00940FEE">
        <w:rPr>
          <w:rFonts w:ascii="Garamond" w:hAnsi="Garamond"/>
          <w:color w:val="000000" w:themeColor="text1"/>
        </w:rPr>
        <w:t xml:space="preserve"> </w:t>
      </w:r>
    </w:p>
    <w:p w:rsidRPr="00940FEE" w:rsidR="007E4053" w:rsidP="004E2FA2" w:rsidRDefault="7BB62DB9" w14:paraId="43EC5B14" w14:textId="01066A81">
      <w:pPr>
        <w:pStyle w:val="ListParagraph"/>
        <w:numPr>
          <w:ilvl w:val="3"/>
          <w:numId w:val="101"/>
        </w:numPr>
        <w:ind w:left="1440"/>
        <w:rPr>
          <w:rFonts w:ascii="Garamond" w:hAnsi="Garamond"/>
          <w:color w:val="000000" w:themeColor="text1"/>
        </w:rPr>
      </w:pPr>
      <w:r w:rsidRPr="007E4053">
        <w:rPr>
          <w:rFonts w:ascii="Garamond" w:hAnsi="Garamond"/>
          <w:color w:val="000000" w:themeColor="text1"/>
        </w:rPr>
        <w:t>Campaign Rules;</w:t>
      </w:r>
    </w:p>
    <w:p w:rsidRPr="00940FEE" w:rsidR="007E4053" w:rsidP="004E2FA2" w:rsidRDefault="7BB62DB9" w14:paraId="5C95F988" w14:textId="77777777">
      <w:pPr>
        <w:pStyle w:val="ListParagraph"/>
        <w:numPr>
          <w:ilvl w:val="3"/>
          <w:numId w:val="101"/>
        </w:numPr>
        <w:ind w:left="1440"/>
        <w:rPr>
          <w:rFonts w:ascii="Garamond" w:hAnsi="Garamond"/>
          <w:color w:val="000000" w:themeColor="text1"/>
        </w:rPr>
      </w:pPr>
      <w:r w:rsidRPr="007E4053">
        <w:rPr>
          <w:rFonts w:ascii="Garamond" w:hAnsi="Garamond"/>
          <w:color w:val="000000" w:themeColor="text1"/>
        </w:rPr>
        <w:t>Fair Campaign Practices Statement;</w:t>
      </w:r>
    </w:p>
    <w:p w:rsidRPr="00940FEE" w:rsidR="007E4053" w:rsidP="004E2FA2" w:rsidRDefault="7BB62DB9" w14:paraId="10288793" w14:textId="77777777">
      <w:pPr>
        <w:pStyle w:val="ListParagraph"/>
        <w:numPr>
          <w:ilvl w:val="3"/>
          <w:numId w:val="101"/>
        </w:numPr>
        <w:ind w:left="1440"/>
        <w:rPr>
          <w:rFonts w:ascii="Garamond" w:hAnsi="Garamond"/>
          <w:color w:val="000000" w:themeColor="text1"/>
        </w:rPr>
      </w:pPr>
      <w:r w:rsidRPr="007E4053">
        <w:rPr>
          <w:rFonts w:ascii="Garamond" w:hAnsi="Garamond"/>
          <w:color w:val="000000" w:themeColor="text1"/>
        </w:rPr>
        <w:t>Listing and classifying violations;</w:t>
      </w:r>
    </w:p>
    <w:p w:rsidRPr="00940FEE" w:rsidR="007E4053" w:rsidP="004E2FA2" w:rsidRDefault="7BB62DB9" w14:paraId="3CCB6759" w14:textId="77777777">
      <w:pPr>
        <w:pStyle w:val="ListParagraph"/>
        <w:numPr>
          <w:ilvl w:val="3"/>
          <w:numId w:val="101"/>
        </w:numPr>
        <w:ind w:left="1440"/>
        <w:rPr>
          <w:rFonts w:ascii="Garamond" w:hAnsi="Garamond"/>
          <w:color w:val="000000" w:themeColor="text1"/>
        </w:rPr>
      </w:pPr>
      <w:r w:rsidRPr="007E4053">
        <w:rPr>
          <w:rFonts w:ascii="Garamond" w:hAnsi="Garamond"/>
          <w:color w:val="000000" w:themeColor="text1"/>
        </w:rPr>
        <w:t>Complaint and hearing timeline procedures;</w:t>
      </w:r>
    </w:p>
    <w:p w:rsidRPr="00940FEE" w:rsidR="007E4053" w:rsidP="004E2FA2" w:rsidRDefault="7BB62DB9" w14:paraId="711798EE" w14:textId="77777777">
      <w:pPr>
        <w:pStyle w:val="ListParagraph"/>
        <w:numPr>
          <w:ilvl w:val="3"/>
          <w:numId w:val="101"/>
        </w:numPr>
        <w:ind w:left="1440"/>
        <w:rPr>
          <w:rFonts w:ascii="Garamond" w:hAnsi="Garamond"/>
          <w:color w:val="000000" w:themeColor="text1"/>
        </w:rPr>
      </w:pPr>
      <w:r w:rsidRPr="007E4053">
        <w:rPr>
          <w:rFonts w:ascii="Garamond" w:hAnsi="Garamond"/>
          <w:color w:val="000000" w:themeColor="text1"/>
        </w:rPr>
        <w:t>Violation penalties;</w:t>
      </w:r>
    </w:p>
    <w:p w:rsidRPr="00940FEE" w:rsidR="007E4053" w:rsidP="004E2FA2" w:rsidRDefault="7BB62DB9" w14:paraId="0A1C959F" w14:textId="77777777">
      <w:pPr>
        <w:pStyle w:val="ListParagraph"/>
        <w:numPr>
          <w:ilvl w:val="3"/>
          <w:numId w:val="101"/>
        </w:numPr>
        <w:ind w:left="1440"/>
        <w:rPr>
          <w:rFonts w:ascii="Garamond" w:hAnsi="Garamond"/>
          <w:color w:val="000000" w:themeColor="text1"/>
        </w:rPr>
      </w:pPr>
      <w:r w:rsidRPr="007E4053">
        <w:rPr>
          <w:rFonts w:ascii="Garamond" w:hAnsi="Garamond"/>
          <w:color w:val="000000" w:themeColor="text1"/>
        </w:rPr>
        <w:t>Provisions for write-in votes and absentee ballots;</w:t>
      </w:r>
    </w:p>
    <w:p w:rsidRPr="00940FEE" w:rsidR="007E4053" w:rsidP="004E2FA2" w:rsidRDefault="7BB62DB9" w14:paraId="3D856C70" w14:textId="56AF74A3">
      <w:pPr>
        <w:pStyle w:val="ListParagraph"/>
        <w:numPr>
          <w:ilvl w:val="3"/>
          <w:numId w:val="101"/>
        </w:numPr>
        <w:ind w:left="1440"/>
        <w:rPr>
          <w:rFonts w:ascii="Garamond" w:hAnsi="Garamond"/>
          <w:color w:val="000000" w:themeColor="text1"/>
        </w:rPr>
      </w:pPr>
      <w:r w:rsidRPr="007E4053">
        <w:rPr>
          <w:rFonts w:ascii="Garamond" w:hAnsi="Garamond"/>
          <w:color w:val="000000" w:themeColor="text1"/>
        </w:rPr>
        <w:t>Guidelines for selection of poll locations;</w:t>
      </w:r>
    </w:p>
    <w:p w:rsidRPr="00940FEE" w:rsidR="7BB62DB9" w:rsidP="004E2FA2" w:rsidRDefault="7BB62DB9" w14:paraId="11E542D1" w14:textId="49D2C091">
      <w:pPr>
        <w:pStyle w:val="ListParagraph"/>
        <w:numPr>
          <w:ilvl w:val="3"/>
          <w:numId w:val="101"/>
        </w:numPr>
        <w:ind w:left="1440"/>
        <w:rPr>
          <w:rFonts w:ascii="Garamond" w:hAnsi="Garamond"/>
          <w:color w:val="000000" w:themeColor="text1"/>
        </w:rPr>
      </w:pPr>
      <w:r w:rsidRPr="6651BBAD" w:rsidR="01EA7B67">
        <w:rPr>
          <w:rFonts w:ascii="Garamond" w:hAnsi="Garamond"/>
          <w:color w:val="000000" w:themeColor="text1" w:themeTint="FF" w:themeShade="FF"/>
        </w:rPr>
        <w:t>Membership and responsibilities of the Committee;</w:t>
      </w:r>
      <w:r w:rsidRPr="6651BBAD" w:rsidR="4C6010AD">
        <w:rPr>
          <w:rFonts w:ascii="Garamond" w:hAnsi="Garamond"/>
          <w:color w:val="000000" w:themeColor="text1" w:themeTint="FF" w:themeShade="FF"/>
        </w:rPr>
        <w:t xml:space="preserve"> and</w:t>
      </w:r>
    </w:p>
    <w:p w:rsidR="13F46B0A" w:rsidP="691063E9" w:rsidRDefault="13F46B0A" w14:paraId="5BB7E128" w14:textId="1D7D8CC8">
      <w:pPr>
        <w:pStyle w:val="ListParagraph"/>
        <w:numPr>
          <w:ilvl w:val="3"/>
          <w:numId w:val="101"/>
        </w:numPr>
        <w:ind w:left="1440"/>
        <w:rPr>
          <w:rFonts w:ascii="Garamond" w:hAnsi="Garamond"/>
          <w:color w:val="000000" w:themeColor="text1" w:themeTint="FF" w:themeShade="FF"/>
        </w:rPr>
      </w:pPr>
      <w:r w:rsidRPr="6651BBAD" w:rsidR="4C6010AD">
        <w:rPr>
          <w:rFonts w:ascii="Garamond" w:hAnsi="Garamond"/>
          <w:color w:val="000000" w:themeColor="text1" w:themeTint="FF" w:themeShade="FF"/>
        </w:rPr>
        <w:t>Procedures for voting upon conflicting Constitutional amendments.</w:t>
      </w:r>
    </w:p>
    <w:p w:rsidRPr="00940FEE" w:rsidR="7BB62DB9" w:rsidP="004E2FA2" w:rsidRDefault="7BB62DB9" w14:paraId="54274311" w14:textId="6A02B264">
      <w:pPr>
        <w:pStyle w:val="ListParagraph"/>
        <w:numPr>
          <w:ilvl w:val="0"/>
          <w:numId w:val="101"/>
        </w:numPr>
        <w:rPr>
          <w:rFonts w:ascii="Garamond" w:hAnsi="Garamond"/>
          <w:color w:val="000000" w:themeColor="text1"/>
        </w:rPr>
      </w:pPr>
      <w:r w:rsidRPr="00940FEE">
        <w:rPr>
          <w:rFonts w:ascii="Garamond" w:hAnsi="Garamond"/>
          <w:color w:val="000000" w:themeColor="text1"/>
        </w:rPr>
        <w:t xml:space="preserve">It shall be the duty of the Chair of the Judicial Committee to supply the Elections Administration Committee Chair with the previous year’s Elections Policies and Procedures. </w:t>
      </w:r>
    </w:p>
    <w:p w:rsidRPr="00940FEE" w:rsidR="7BB62DB9" w:rsidP="47A44D32" w:rsidRDefault="7BB62DB9" w14:paraId="49A698F1" w14:textId="373C228A">
      <w:pPr>
        <w:rPr>
          <w:rFonts w:ascii="Garamond" w:hAnsi="Garamond"/>
          <w:b/>
          <w:color w:val="000000" w:themeColor="text1"/>
        </w:rPr>
      </w:pPr>
      <w:r w:rsidRPr="00940FEE">
        <w:rPr>
          <w:rFonts w:ascii="Garamond" w:hAnsi="Garamond"/>
          <w:b/>
          <w:color w:val="000000" w:themeColor="text1"/>
        </w:rPr>
        <w:t>Section 4: Elections Packet</w:t>
      </w:r>
    </w:p>
    <w:p w:rsidRPr="00940FEE" w:rsidR="7BB62DB9" w:rsidP="004E2FA2" w:rsidRDefault="24874C9A" w14:paraId="6E620FF4" w14:textId="3B80CE77">
      <w:pPr>
        <w:pStyle w:val="ListParagraph"/>
        <w:numPr>
          <w:ilvl w:val="0"/>
          <w:numId w:val="102"/>
        </w:numPr>
        <w:rPr>
          <w:rFonts w:ascii="Garamond" w:hAnsi="Garamond"/>
          <w:color w:val="000000" w:themeColor="text1"/>
        </w:rPr>
      </w:pPr>
      <w:r w:rsidRPr="00940FEE">
        <w:rPr>
          <w:rFonts w:ascii="Garamond" w:hAnsi="Garamond"/>
          <w:color w:val="000000" w:themeColor="text1"/>
        </w:rPr>
        <w:t xml:space="preserve">The Elections Packet shall be finalized by the Committee and made available to the public a week prior to filing for candidacy and ballot measure advocates </w:t>
      </w:r>
      <w:r w:rsidRPr="00940FEE" w:rsidR="46429CE3">
        <w:rPr>
          <w:rFonts w:ascii="Garamond" w:hAnsi="Garamond"/>
          <w:color w:val="000000" w:themeColor="text1"/>
        </w:rPr>
        <w:t>open</w:t>
      </w:r>
      <w:r w:rsidRPr="00940FEE">
        <w:rPr>
          <w:rFonts w:ascii="Garamond" w:hAnsi="Garamond"/>
          <w:color w:val="000000" w:themeColor="text1"/>
        </w:rPr>
        <w:t>.</w:t>
      </w:r>
    </w:p>
    <w:p w:rsidRPr="00940FEE" w:rsidR="7BB62DB9" w:rsidP="004E2FA2" w:rsidRDefault="24874C9A" w14:paraId="015748EB" w14:textId="10978F63">
      <w:pPr>
        <w:pStyle w:val="ListParagraph"/>
        <w:numPr>
          <w:ilvl w:val="0"/>
          <w:numId w:val="102"/>
        </w:numPr>
        <w:rPr>
          <w:rFonts w:ascii="Garamond" w:hAnsi="Garamond"/>
          <w:color w:val="000000" w:themeColor="text1"/>
        </w:rPr>
      </w:pPr>
      <w:r w:rsidRPr="00940FEE">
        <w:rPr>
          <w:rFonts w:ascii="Garamond" w:hAnsi="Garamond"/>
          <w:color w:val="000000" w:themeColor="text1"/>
        </w:rPr>
        <w:t>Elections complaints shall solely be filed to the Judicial Committee based on articles, rules, policies, and all other items contained and listed in the Elections Packet.</w:t>
      </w:r>
    </w:p>
    <w:p w:rsidRPr="00940FEE" w:rsidR="7BB62DB9" w:rsidP="004E2FA2" w:rsidRDefault="24874C9A" w14:paraId="455D36BA" w14:textId="6B9DE802">
      <w:pPr>
        <w:pStyle w:val="ListParagraph"/>
        <w:numPr>
          <w:ilvl w:val="0"/>
          <w:numId w:val="101"/>
        </w:numPr>
        <w:rPr>
          <w:rFonts w:ascii="Garamond" w:hAnsi="Garamond"/>
          <w:color w:val="000000" w:themeColor="text1"/>
        </w:rPr>
      </w:pPr>
      <w:r w:rsidRPr="00940FEE">
        <w:rPr>
          <w:rFonts w:ascii="Garamond" w:hAnsi="Garamond"/>
          <w:color w:val="000000" w:themeColor="text1"/>
        </w:rPr>
        <w:t>The Elections Packet shall include, but not be limited to, the following:</w:t>
      </w:r>
    </w:p>
    <w:p w:rsidRPr="00940FEE" w:rsidR="7BB62DB9" w:rsidP="004E2FA2" w:rsidRDefault="24874C9A" w14:paraId="6878B2D2" w14:textId="683081B3">
      <w:pPr>
        <w:pStyle w:val="ListParagraph"/>
        <w:numPr>
          <w:ilvl w:val="1"/>
          <w:numId w:val="103"/>
        </w:numPr>
        <w:rPr>
          <w:rFonts w:ascii="Garamond" w:hAnsi="Garamond"/>
          <w:color w:val="000000" w:themeColor="text1"/>
        </w:rPr>
      </w:pPr>
      <w:r w:rsidRPr="00940FEE">
        <w:rPr>
          <w:rFonts w:ascii="Garamond" w:hAnsi="Garamond"/>
          <w:color w:val="000000" w:themeColor="text1"/>
        </w:rPr>
        <w:t xml:space="preserve">Portions of the ASUW Constitution pertinent to elections; </w:t>
      </w:r>
    </w:p>
    <w:p w:rsidRPr="00940FEE" w:rsidR="7BB62DB9" w:rsidP="004E2FA2" w:rsidRDefault="5A856AFF" w14:paraId="6118A6CA" w14:textId="2F41808A">
      <w:pPr>
        <w:pStyle w:val="ListParagraph"/>
        <w:numPr>
          <w:ilvl w:val="1"/>
          <w:numId w:val="103"/>
        </w:numPr>
        <w:rPr>
          <w:rFonts w:ascii="Garamond" w:hAnsi="Garamond"/>
          <w:color w:val="000000" w:themeColor="text1"/>
        </w:rPr>
      </w:pPr>
      <w:r w:rsidRPr="00940FEE">
        <w:rPr>
          <w:rFonts w:ascii="Garamond" w:hAnsi="Garamond"/>
          <w:color w:val="000000" w:themeColor="text1"/>
        </w:rPr>
        <w:t xml:space="preserve">The </w:t>
      </w:r>
      <w:r w:rsidRPr="00940FEE" w:rsidR="24874C9A">
        <w:rPr>
          <w:rFonts w:ascii="Garamond" w:hAnsi="Garamond"/>
          <w:color w:val="000000" w:themeColor="text1"/>
        </w:rPr>
        <w:t>Bylaws of the Board of Directors, Article I;</w:t>
      </w:r>
    </w:p>
    <w:p w:rsidRPr="00940FEE" w:rsidR="7BB62DB9" w:rsidP="004E2FA2" w:rsidRDefault="3AA0E1AC" w14:paraId="563F49F9" w14:textId="0E27D713">
      <w:pPr>
        <w:pStyle w:val="ListParagraph"/>
        <w:numPr>
          <w:ilvl w:val="1"/>
          <w:numId w:val="103"/>
        </w:numPr>
        <w:rPr>
          <w:rFonts w:ascii="Garamond" w:hAnsi="Garamond"/>
          <w:color w:val="000000" w:themeColor="text1"/>
        </w:rPr>
      </w:pPr>
      <w:r w:rsidRPr="00940FEE">
        <w:rPr>
          <w:rFonts w:ascii="Garamond" w:hAnsi="Garamond"/>
          <w:color w:val="000000" w:themeColor="text1"/>
        </w:rPr>
        <w:t xml:space="preserve">The </w:t>
      </w:r>
      <w:r w:rsidRPr="00940FEE" w:rsidR="24874C9A">
        <w:rPr>
          <w:rFonts w:ascii="Garamond" w:hAnsi="Garamond"/>
          <w:color w:val="000000" w:themeColor="text1"/>
        </w:rPr>
        <w:t xml:space="preserve">Elections Policies </w:t>
      </w:r>
      <w:r w:rsidRPr="00940FEE" w:rsidR="2D382C76">
        <w:rPr>
          <w:rFonts w:ascii="Garamond" w:hAnsi="Garamond"/>
          <w:color w:val="000000" w:themeColor="text1"/>
        </w:rPr>
        <w:t xml:space="preserve">&amp; </w:t>
      </w:r>
      <w:r w:rsidRPr="00940FEE" w:rsidR="24874C9A">
        <w:rPr>
          <w:rFonts w:ascii="Garamond" w:hAnsi="Garamond"/>
          <w:color w:val="000000" w:themeColor="text1"/>
        </w:rPr>
        <w:t>Procedures;</w:t>
      </w:r>
    </w:p>
    <w:p w:rsidRPr="00940FEE" w:rsidR="7BB62DB9" w:rsidP="004E2FA2" w:rsidRDefault="6102544C" w14:paraId="3FC3523C" w14:textId="385244B2">
      <w:pPr>
        <w:pStyle w:val="ListParagraph"/>
        <w:numPr>
          <w:ilvl w:val="1"/>
          <w:numId w:val="101"/>
        </w:numPr>
        <w:rPr>
          <w:rFonts w:ascii="Garamond" w:hAnsi="Garamond"/>
          <w:color w:val="000000" w:themeColor="text1"/>
        </w:rPr>
      </w:pPr>
      <w:r w:rsidRPr="00940FEE">
        <w:rPr>
          <w:rFonts w:ascii="Garamond" w:hAnsi="Garamond"/>
          <w:color w:val="000000" w:themeColor="text1"/>
        </w:rPr>
        <w:t xml:space="preserve">An </w:t>
      </w:r>
      <w:r w:rsidRPr="00940FEE" w:rsidR="24874C9A">
        <w:rPr>
          <w:rFonts w:ascii="Garamond" w:hAnsi="Garamond"/>
          <w:color w:val="000000" w:themeColor="text1"/>
        </w:rPr>
        <w:t xml:space="preserve">Official filing form, </w:t>
      </w:r>
      <w:r w:rsidRPr="00940FEE" w:rsidR="3FE57680">
        <w:rPr>
          <w:rFonts w:ascii="Garamond" w:hAnsi="Garamond"/>
          <w:color w:val="000000" w:themeColor="text1"/>
        </w:rPr>
        <w:t xml:space="preserve">which </w:t>
      </w:r>
      <w:r w:rsidRPr="00940FEE" w:rsidR="24874C9A">
        <w:rPr>
          <w:rFonts w:ascii="Garamond" w:hAnsi="Garamond"/>
          <w:color w:val="000000" w:themeColor="text1"/>
        </w:rPr>
        <w:t>include</w:t>
      </w:r>
      <w:r w:rsidRPr="00940FEE" w:rsidR="38DF7D7E">
        <w:rPr>
          <w:rFonts w:ascii="Garamond" w:hAnsi="Garamond"/>
          <w:color w:val="000000" w:themeColor="text1"/>
        </w:rPr>
        <w:t>s</w:t>
      </w:r>
      <w:r w:rsidRPr="00940FEE" w:rsidR="24874C9A">
        <w:rPr>
          <w:rFonts w:ascii="Garamond" w:hAnsi="Garamond"/>
          <w:color w:val="000000" w:themeColor="text1"/>
        </w:rPr>
        <w:t xml:space="preserve"> the Fair Campaign Practices Statement; </w:t>
      </w:r>
    </w:p>
    <w:p w:rsidRPr="00940FEE" w:rsidR="7BB62DB9" w:rsidP="004E2FA2" w:rsidRDefault="53FA8AD1" w14:paraId="5ABC7AEA" w14:textId="34519200">
      <w:pPr>
        <w:pStyle w:val="ListParagraph"/>
        <w:numPr>
          <w:ilvl w:val="1"/>
          <w:numId w:val="103"/>
        </w:numPr>
        <w:rPr>
          <w:rFonts w:ascii="Garamond" w:hAnsi="Garamond"/>
          <w:color w:val="000000" w:themeColor="text1"/>
        </w:rPr>
      </w:pPr>
      <w:r w:rsidRPr="00940FEE">
        <w:rPr>
          <w:rFonts w:ascii="Garamond" w:hAnsi="Garamond"/>
          <w:color w:val="000000" w:themeColor="text1"/>
        </w:rPr>
        <w:t xml:space="preserve">The </w:t>
      </w:r>
      <w:r w:rsidRPr="00940FEE" w:rsidR="24874C9A">
        <w:rPr>
          <w:rFonts w:ascii="Garamond" w:hAnsi="Garamond"/>
          <w:color w:val="000000" w:themeColor="text1"/>
        </w:rPr>
        <w:t>University of Washington Physical Plant Policy;</w:t>
      </w:r>
    </w:p>
    <w:p w:rsidRPr="00940FEE" w:rsidR="7BB62DB9" w:rsidP="004E2FA2" w:rsidRDefault="0D935907" w14:paraId="1FD85364" w14:textId="6869E598">
      <w:pPr>
        <w:pStyle w:val="ListParagraph"/>
        <w:numPr>
          <w:ilvl w:val="1"/>
          <w:numId w:val="103"/>
        </w:numPr>
        <w:rPr>
          <w:rFonts w:ascii="Garamond" w:hAnsi="Garamond"/>
          <w:color w:val="000000" w:themeColor="text1"/>
        </w:rPr>
      </w:pPr>
      <w:r w:rsidRPr="00940FEE">
        <w:rPr>
          <w:rFonts w:ascii="Garamond" w:hAnsi="Garamond"/>
          <w:color w:val="000000" w:themeColor="text1"/>
        </w:rPr>
        <w:t xml:space="preserve">The </w:t>
      </w:r>
      <w:r w:rsidRPr="00940FEE" w:rsidR="7BB62DB9">
        <w:rPr>
          <w:rFonts w:ascii="Garamond" w:hAnsi="Garamond"/>
          <w:color w:val="000000" w:themeColor="text1"/>
        </w:rPr>
        <w:t xml:space="preserve">Housing </w:t>
      </w:r>
      <w:r w:rsidRPr="00940FEE" w:rsidR="21CEFEE8">
        <w:rPr>
          <w:rFonts w:ascii="Garamond" w:hAnsi="Garamond"/>
          <w:color w:val="000000" w:themeColor="text1"/>
        </w:rPr>
        <w:t xml:space="preserve">&amp; </w:t>
      </w:r>
      <w:r w:rsidRPr="00940FEE" w:rsidR="7BB62DB9">
        <w:rPr>
          <w:rFonts w:ascii="Garamond" w:hAnsi="Garamond"/>
          <w:color w:val="000000" w:themeColor="text1"/>
        </w:rPr>
        <w:t>Food Services Solicitation Policy;</w:t>
      </w:r>
    </w:p>
    <w:p w:rsidRPr="00940FEE" w:rsidR="7BB62DB9" w:rsidP="004E2FA2" w:rsidRDefault="40AD95D2" w14:paraId="178C37BB" w14:textId="45EE3387">
      <w:pPr>
        <w:pStyle w:val="ListParagraph"/>
        <w:numPr>
          <w:ilvl w:val="1"/>
          <w:numId w:val="103"/>
        </w:numPr>
        <w:rPr>
          <w:rFonts w:ascii="Garamond" w:hAnsi="Garamond"/>
          <w:color w:val="000000" w:themeColor="text1"/>
        </w:rPr>
      </w:pPr>
      <w:r w:rsidRPr="00940FEE">
        <w:rPr>
          <w:rFonts w:ascii="Garamond" w:hAnsi="Garamond"/>
          <w:color w:val="000000" w:themeColor="text1"/>
        </w:rPr>
        <w:t xml:space="preserve">The </w:t>
      </w:r>
      <w:r w:rsidRPr="00940FEE" w:rsidR="7BB62DB9">
        <w:rPr>
          <w:rFonts w:ascii="Garamond" w:hAnsi="Garamond"/>
          <w:color w:val="000000" w:themeColor="text1"/>
        </w:rPr>
        <w:t>UW Libraries Code of Conduct;</w:t>
      </w:r>
    </w:p>
    <w:p w:rsidRPr="00940FEE" w:rsidR="7BB62DB9" w:rsidP="004E2FA2" w:rsidRDefault="1CCF2DDE" w14:paraId="5A64C8CC" w14:textId="4CC4AA91">
      <w:pPr>
        <w:pStyle w:val="ListParagraph"/>
        <w:numPr>
          <w:ilvl w:val="1"/>
          <w:numId w:val="103"/>
        </w:numPr>
        <w:rPr>
          <w:rFonts w:ascii="Garamond" w:hAnsi="Garamond"/>
          <w:color w:val="000000" w:themeColor="text1"/>
        </w:rPr>
      </w:pPr>
      <w:r w:rsidRPr="00940FEE">
        <w:rPr>
          <w:rFonts w:ascii="Garamond" w:hAnsi="Garamond"/>
          <w:color w:val="000000" w:themeColor="text1"/>
        </w:rPr>
        <w:t xml:space="preserve">The </w:t>
      </w:r>
      <w:r w:rsidRPr="00940FEE" w:rsidR="7BB62DB9">
        <w:rPr>
          <w:rFonts w:ascii="Garamond" w:hAnsi="Garamond"/>
          <w:color w:val="000000" w:themeColor="text1"/>
        </w:rPr>
        <w:t>Elections Ambassador Code of Conduct;</w:t>
      </w:r>
    </w:p>
    <w:p w:rsidRPr="00940FEE" w:rsidR="7BB62DB9" w:rsidP="004E2FA2" w:rsidRDefault="7BB62DB9" w14:paraId="2ED746A6" w14:textId="7DAAAC67">
      <w:pPr>
        <w:pStyle w:val="ListParagraph"/>
        <w:numPr>
          <w:ilvl w:val="1"/>
          <w:numId w:val="103"/>
        </w:numPr>
        <w:rPr>
          <w:rFonts w:ascii="Garamond" w:hAnsi="Garamond"/>
          <w:color w:val="000000" w:themeColor="text1"/>
        </w:rPr>
      </w:pPr>
      <w:r w:rsidRPr="00940FEE">
        <w:rPr>
          <w:rFonts w:ascii="Garamond" w:hAnsi="Garamond"/>
          <w:color w:val="000000" w:themeColor="text1"/>
        </w:rPr>
        <w:t>Poll locations;</w:t>
      </w:r>
    </w:p>
    <w:p w:rsidRPr="00940FEE" w:rsidR="7BB62DB9" w:rsidP="004E2FA2" w:rsidRDefault="7BB62DB9" w14:paraId="4009AEDE" w14:textId="111DFBC9">
      <w:pPr>
        <w:pStyle w:val="ListParagraph"/>
        <w:numPr>
          <w:ilvl w:val="1"/>
          <w:numId w:val="103"/>
        </w:numPr>
        <w:rPr>
          <w:rFonts w:ascii="Garamond" w:hAnsi="Garamond"/>
          <w:color w:val="000000" w:themeColor="text1"/>
        </w:rPr>
      </w:pPr>
      <w:r w:rsidRPr="00940FEE">
        <w:rPr>
          <w:rFonts w:ascii="Garamond" w:hAnsi="Garamond"/>
          <w:color w:val="000000" w:themeColor="text1"/>
        </w:rPr>
        <w:t>Platform statement information;</w:t>
      </w:r>
    </w:p>
    <w:p w:rsidRPr="00940FEE" w:rsidR="7BB62DB9" w:rsidP="004E2FA2" w:rsidRDefault="7BB62DB9" w14:paraId="4B6727A1" w14:textId="5F0D4837">
      <w:pPr>
        <w:pStyle w:val="ListParagraph"/>
        <w:numPr>
          <w:ilvl w:val="1"/>
          <w:numId w:val="103"/>
        </w:numPr>
        <w:rPr>
          <w:rFonts w:ascii="Garamond" w:hAnsi="Garamond"/>
          <w:color w:val="000000" w:themeColor="text1"/>
        </w:rPr>
      </w:pPr>
      <w:r w:rsidRPr="00940FEE">
        <w:rPr>
          <w:rFonts w:ascii="Garamond" w:hAnsi="Garamond"/>
          <w:color w:val="000000" w:themeColor="text1"/>
        </w:rPr>
        <w:t>Elections calendar;</w:t>
      </w:r>
    </w:p>
    <w:p w:rsidRPr="00940FEE" w:rsidR="7BB62DB9" w:rsidP="004E2FA2" w:rsidRDefault="7AC4578B" w14:paraId="28AF60D2" w14:textId="207618AA">
      <w:pPr>
        <w:pStyle w:val="ListParagraph"/>
        <w:numPr>
          <w:ilvl w:val="1"/>
          <w:numId w:val="103"/>
        </w:numPr>
        <w:rPr>
          <w:rFonts w:ascii="Garamond" w:hAnsi="Garamond"/>
          <w:color w:val="000000" w:themeColor="text1"/>
        </w:rPr>
      </w:pPr>
      <w:r w:rsidRPr="00940FEE">
        <w:rPr>
          <w:rFonts w:ascii="Garamond" w:hAnsi="Garamond"/>
          <w:color w:val="000000" w:themeColor="text1"/>
        </w:rPr>
        <w:t xml:space="preserve">The </w:t>
      </w:r>
      <w:r w:rsidRPr="00940FEE" w:rsidR="7BB62DB9">
        <w:rPr>
          <w:rFonts w:ascii="Garamond" w:hAnsi="Garamond"/>
          <w:color w:val="000000" w:themeColor="text1"/>
        </w:rPr>
        <w:t xml:space="preserve">Financial Disclosure deadline and information; and </w:t>
      </w:r>
    </w:p>
    <w:p w:rsidR="0052258C" w:rsidP="0052258C" w:rsidRDefault="7BB62DB9" w14:paraId="6172D8D5" w14:textId="75664624">
      <w:pPr>
        <w:pStyle w:val="ListParagraph"/>
        <w:numPr>
          <w:ilvl w:val="1"/>
          <w:numId w:val="103"/>
        </w:numPr>
        <w:rPr>
          <w:rFonts w:ascii="Garamond" w:hAnsi="Garamond"/>
          <w:color w:val="000000" w:themeColor="text1"/>
        </w:rPr>
      </w:pPr>
      <w:r w:rsidRPr="00940FEE">
        <w:rPr>
          <w:rFonts w:ascii="Garamond" w:hAnsi="Garamond"/>
          <w:color w:val="000000" w:themeColor="text1"/>
        </w:rPr>
        <w:t>Financial Disclosure Forms.</w:t>
      </w:r>
    </w:p>
    <w:p w:rsidRPr="0052258C" w:rsidR="0052258C" w:rsidP="0052258C" w:rsidRDefault="0052258C" w14:paraId="1665B8C4" w14:textId="77777777">
      <w:pPr>
        <w:rPr>
          <w:rFonts w:ascii="Garamond" w:hAnsi="Garamond"/>
          <w:color w:val="000000" w:themeColor="text1"/>
        </w:rPr>
      </w:pPr>
    </w:p>
    <w:p w:rsidRPr="00EE2436" w:rsidR="7DEDD064" w:rsidP="0052258C" w:rsidRDefault="00EE2436" w14:paraId="17D207AA" w14:textId="00DF3406">
      <w:pPr>
        <w:keepNext/>
        <w:rPr>
          <w:rFonts w:ascii="Garamond" w:hAnsi="Garamond"/>
          <w:b/>
          <w:bCs/>
          <w:color w:val="000000" w:themeColor="text1"/>
        </w:rPr>
      </w:pPr>
      <w:r>
        <w:rPr>
          <w:rFonts w:ascii="Garamond" w:hAnsi="Garamond"/>
          <w:b/>
          <w:bCs/>
          <w:color w:val="000000" w:themeColor="text1"/>
        </w:rPr>
        <w:t>Section</w:t>
      </w:r>
      <w:r w:rsidRPr="008B4A49">
        <w:rPr>
          <w:rFonts w:ascii="Garamond" w:hAnsi="Garamond"/>
          <w:b/>
          <w:bCs/>
          <w:color w:val="000000" w:themeColor="text1"/>
        </w:rPr>
        <w:t xml:space="preserve"> </w:t>
      </w:r>
      <w:r w:rsidRPr="2B913F4E" w:rsidR="2FDBE1B5">
        <w:rPr>
          <w:rFonts w:ascii="Garamond" w:hAnsi="Garamond"/>
          <w:b/>
          <w:bCs/>
          <w:color w:val="000000" w:themeColor="text1"/>
        </w:rPr>
        <w:t>5</w:t>
      </w:r>
      <w:r>
        <w:rPr>
          <w:rFonts w:ascii="Garamond" w:hAnsi="Garamond"/>
          <w:b/>
          <w:bCs/>
          <w:color w:val="000000" w:themeColor="text1"/>
        </w:rPr>
        <w:t>.</w:t>
      </w:r>
      <w:r w:rsidRPr="00EE2436" w:rsidR="7DEDD064">
        <w:rPr>
          <w:rFonts w:ascii="Garamond" w:hAnsi="Garamond"/>
          <w:b/>
          <w:bCs/>
          <w:color w:val="000000" w:themeColor="text1"/>
        </w:rPr>
        <w:t xml:space="preserve"> Candidacy</w:t>
      </w:r>
    </w:p>
    <w:p w:rsidRPr="00606A7B" w:rsidR="7DEDD064" w:rsidP="004E2FA2" w:rsidRDefault="7DEDD064" w14:paraId="6055A2C1" w14:textId="44C01A96">
      <w:pPr>
        <w:pStyle w:val="ListParagraph"/>
        <w:numPr>
          <w:ilvl w:val="0"/>
          <w:numId w:val="29"/>
        </w:numPr>
        <w:rPr>
          <w:rFonts w:ascii="Garamond" w:hAnsi="Garamond"/>
          <w:color w:val="000000" w:themeColor="text1"/>
        </w:rPr>
      </w:pPr>
      <w:r w:rsidRPr="00606A7B">
        <w:rPr>
          <w:rFonts w:ascii="Garamond" w:hAnsi="Garamond"/>
          <w:color w:val="000000" w:themeColor="text1"/>
        </w:rPr>
        <w:t>Eligibility for Candidacy:</w:t>
      </w:r>
    </w:p>
    <w:p w:rsidRPr="00606A7B" w:rsidR="7DEDD064" w:rsidP="004E2FA2" w:rsidRDefault="7DEDD064" w14:paraId="33964ADA" w14:textId="2040F2AE">
      <w:pPr>
        <w:pStyle w:val="ListParagraph"/>
        <w:numPr>
          <w:ilvl w:val="1"/>
          <w:numId w:val="29"/>
        </w:numPr>
        <w:rPr>
          <w:rFonts w:ascii="Garamond" w:hAnsi="Garamond"/>
          <w:color w:val="000000" w:themeColor="text1"/>
        </w:rPr>
      </w:pPr>
      <w:r w:rsidRPr="00606A7B">
        <w:rPr>
          <w:rFonts w:ascii="Garamond" w:hAnsi="Garamond"/>
          <w:color w:val="000000" w:themeColor="text1"/>
        </w:rPr>
        <w:t>The requirements for candidacy for ASUW Board of Directors offices shall be as follows:</w:t>
      </w:r>
    </w:p>
    <w:p w:rsidRPr="00606A7B" w:rsidR="7DEDD064" w:rsidP="004E2FA2" w:rsidRDefault="7DEDD064" w14:paraId="64AFD638" w14:textId="28E5768C">
      <w:pPr>
        <w:pStyle w:val="ListParagraph"/>
        <w:numPr>
          <w:ilvl w:val="2"/>
          <w:numId w:val="29"/>
        </w:numPr>
        <w:rPr>
          <w:rFonts w:ascii="Garamond" w:hAnsi="Garamond"/>
          <w:color w:val="000000" w:themeColor="text1"/>
        </w:rPr>
      </w:pPr>
      <w:r w:rsidRPr="00606A7B">
        <w:rPr>
          <w:rFonts w:ascii="Garamond" w:hAnsi="Garamond"/>
          <w:color w:val="000000" w:themeColor="text1"/>
        </w:rPr>
        <w:t>The candidate must be an ASUW member;</w:t>
      </w:r>
    </w:p>
    <w:p w:rsidRPr="00606A7B" w:rsidR="7DEDD064" w:rsidP="004E2FA2" w:rsidRDefault="7DEDD064" w14:paraId="567CC8F6" w14:textId="0CD5D0FC">
      <w:pPr>
        <w:pStyle w:val="ListParagraph"/>
        <w:numPr>
          <w:ilvl w:val="2"/>
          <w:numId w:val="29"/>
        </w:numPr>
        <w:rPr>
          <w:rFonts w:ascii="Garamond" w:hAnsi="Garamond"/>
          <w:color w:val="000000" w:themeColor="text1"/>
        </w:rPr>
      </w:pPr>
      <w:r w:rsidRPr="00606A7B">
        <w:rPr>
          <w:rFonts w:ascii="Garamond" w:hAnsi="Garamond"/>
          <w:color w:val="000000" w:themeColor="text1"/>
        </w:rPr>
        <w:t>The candidate must be a University of Washington undergraduate currently</w:t>
      </w:r>
      <w:r w:rsidRPr="00606A7B" w:rsidR="6E6A6DFF">
        <w:rPr>
          <w:rFonts w:ascii="Garamond" w:hAnsi="Garamond"/>
          <w:color w:val="000000" w:themeColor="text1"/>
        </w:rPr>
        <w:t xml:space="preserve"> </w:t>
      </w:r>
      <w:r w:rsidRPr="00606A7B">
        <w:rPr>
          <w:rFonts w:ascii="Garamond" w:hAnsi="Garamond"/>
          <w:color w:val="000000" w:themeColor="text1"/>
        </w:rPr>
        <w:t>enrolled with at least six credit hours, or a graduate student with at least four credit</w:t>
      </w:r>
      <w:r w:rsidRPr="00606A7B" w:rsidR="494A78E6">
        <w:rPr>
          <w:rFonts w:ascii="Garamond" w:hAnsi="Garamond"/>
          <w:color w:val="000000" w:themeColor="text1"/>
        </w:rPr>
        <w:t xml:space="preserve"> </w:t>
      </w:r>
      <w:r w:rsidRPr="00606A7B">
        <w:rPr>
          <w:rFonts w:ascii="Garamond" w:hAnsi="Garamond"/>
          <w:color w:val="000000" w:themeColor="text1"/>
        </w:rPr>
        <w:t>hours, exclusive of credits in extension classes and basic ROTC classes, and must</w:t>
      </w:r>
      <w:r w:rsidRPr="00606A7B" w:rsidR="392696D6">
        <w:rPr>
          <w:rFonts w:ascii="Garamond" w:hAnsi="Garamond"/>
          <w:color w:val="000000" w:themeColor="text1"/>
        </w:rPr>
        <w:t xml:space="preserve"> </w:t>
      </w:r>
      <w:r w:rsidRPr="00606A7B">
        <w:rPr>
          <w:rFonts w:ascii="Garamond" w:hAnsi="Garamond"/>
          <w:color w:val="000000" w:themeColor="text1"/>
        </w:rPr>
        <w:t>maintain a 2.0 cumulative Grade Point Average; and</w:t>
      </w:r>
    </w:p>
    <w:p w:rsidRPr="00606A7B" w:rsidR="7DEDD064" w:rsidP="004E2FA2" w:rsidRDefault="7DEDD064" w14:paraId="04B2209E" w14:textId="7F5676DF">
      <w:pPr>
        <w:pStyle w:val="ListParagraph"/>
        <w:numPr>
          <w:ilvl w:val="2"/>
          <w:numId w:val="29"/>
        </w:numPr>
        <w:rPr>
          <w:rFonts w:ascii="Garamond" w:hAnsi="Garamond"/>
          <w:color w:val="000000" w:themeColor="text1"/>
        </w:rPr>
      </w:pPr>
      <w:r w:rsidRPr="00606A7B">
        <w:rPr>
          <w:rFonts w:ascii="Garamond" w:hAnsi="Garamond"/>
          <w:color w:val="000000" w:themeColor="text1"/>
        </w:rPr>
        <w:t>The candidate cannot, at the time of filing, be under consideration for the position</w:t>
      </w:r>
      <w:r w:rsidRPr="00606A7B" w:rsidR="79CECE95">
        <w:rPr>
          <w:rFonts w:ascii="Garamond" w:hAnsi="Garamond"/>
          <w:color w:val="000000" w:themeColor="text1"/>
        </w:rPr>
        <w:t xml:space="preserve"> </w:t>
      </w:r>
      <w:r w:rsidRPr="00606A7B">
        <w:rPr>
          <w:rFonts w:ascii="Garamond" w:hAnsi="Garamond"/>
          <w:color w:val="000000" w:themeColor="text1"/>
        </w:rPr>
        <w:t>of Student Regent by the Governor</w:t>
      </w:r>
      <w:r w:rsidR="00617055">
        <w:rPr>
          <w:rFonts w:ascii="Garamond" w:hAnsi="Garamond"/>
          <w:color w:val="000000" w:themeColor="text1"/>
        </w:rPr>
        <w:t>; and</w:t>
      </w:r>
    </w:p>
    <w:p w:rsidRPr="00606A7B" w:rsidR="7DEDD064" w:rsidP="004E2FA2" w:rsidRDefault="7DEDD064" w14:paraId="78832C7A" w14:textId="7BE4B123">
      <w:pPr>
        <w:pStyle w:val="ListParagraph"/>
        <w:numPr>
          <w:ilvl w:val="1"/>
          <w:numId w:val="29"/>
        </w:numPr>
        <w:rPr>
          <w:rFonts w:ascii="Garamond" w:hAnsi="Garamond"/>
          <w:color w:val="000000" w:themeColor="text1"/>
        </w:rPr>
      </w:pPr>
      <w:r w:rsidRPr="00606A7B">
        <w:rPr>
          <w:rFonts w:ascii="Garamond" w:hAnsi="Garamond"/>
          <w:color w:val="000000" w:themeColor="text1"/>
        </w:rPr>
        <w:t xml:space="preserve">Members of the current Elections Administration Committee or the current </w:t>
      </w:r>
      <w:r w:rsidRPr="00606A7B" w:rsidR="7CA2F3E8">
        <w:rPr>
          <w:rFonts w:ascii="Garamond" w:hAnsi="Garamond"/>
          <w:color w:val="000000" w:themeColor="text1"/>
        </w:rPr>
        <w:t>Judicial Committee</w:t>
      </w:r>
      <w:r w:rsidRPr="00606A7B">
        <w:rPr>
          <w:rFonts w:ascii="Garamond" w:hAnsi="Garamond"/>
          <w:color w:val="000000" w:themeColor="text1"/>
        </w:rPr>
        <w:t xml:space="preserve"> may not file for office in accordance with Article XI, Section 2D, 2 of the</w:t>
      </w:r>
      <w:r w:rsidRPr="00606A7B" w:rsidR="753C0403">
        <w:rPr>
          <w:rFonts w:ascii="Garamond" w:hAnsi="Garamond"/>
          <w:color w:val="000000" w:themeColor="text1"/>
        </w:rPr>
        <w:t xml:space="preserve"> </w:t>
      </w:r>
      <w:r w:rsidRPr="00606A7B">
        <w:rPr>
          <w:rFonts w:ascii="Garamond" w:hAnsi="Garamond"/>
          <w:color w:val="000000" w:themeColor="text1"/>
        </w:rPr>
        <w:t>ASUW Constitution.</w:t>
      </w:r>
    </w:p>
    <w:p w:rsidRPr="00606A7B" w:rsidR="7DEDD064" w:rsidP="004E2FA2" w:rsidRDefault="7DEDD064" w14:paraId="0FDC7330" w14:textId="7F3FB2C1">
      <w:pPr>
        <w:pStyle w:val="ListParagraph"/>
        <w:numPr>
          <w:ilvl w:val="0"/>
          <w:numId w:val="29"/>
        </w:numPr>
        <w:rPr>
          <w:rFonts w:ascii="Garamond" w:hAnsi="Garamond"/>
          <w:color w:val="000000" w:themeColor="text1"/>
        </w:rPr>
      </w:pPr>
      <w:r w:rsidRPr="00606A7B">
        <w:rPr>
          <w:rFonts w:ascii="Garamond" w:hAnsi="Garamond"/>
          <w:color w:val="000000" w:themeColor="text1"/>
        </w:rPr>
        <w:t>Filing for Candidacy:</w:t>
      </w:r>
    </w:p>
    <w:p w:rsidRPr="00606A7B" w:rsidR="7DEDD064" w:rsidP="004E2FA2" w:rsidRDefault="7DEDD064" w14:paraId="5174B8CE" w14:textId="703C26E3">
      <w:pPr>
        <w:pStyle w:val="ListParagraph"/>
        <w:numPr>
          <w:ilvl w:val="1"/>
          <w:numId w:val="29"/>
        </w:numPr>
        <w:rPr>
          <w:rFonts w:ascii="Garamond" w:hAnsi="Garamond"/>
          <w:color w:val="000000" w:themeColor="text1"/>
        </w:rPr>
      </w:pPr>
      <w:r w:rsidRPr="00606A7B">
        <w:rPr>
          <w:rFonts w:ascii="Garamond" w:hAnsi="Garamond"/>
          <w:color w:val="000000" w:themeColor="text1"/>
        </w:rPr>
        <w:t>Any individual who desires to be elected to the Board of Directors and meets the minimum</w:t>
      </w:r>
      <w:r w:rsidRPr="00606A7B" w:rsidR="238AEEE4">
        <w:rPr>
          <w:rFonts w:ascii="Garamond" w:hAnsi="Garamond"/>
          <w:color w:val="000000" w:themeColor="text1"/>
        </w:rPr>
        <w:t xml:space="preserve"> </w:t>
      </w:r>
      <w:r w:rsidRPr="00606A7B">
        <w:rPr>
          <w:rFonts w:ascii="Garamond" w:hAnsi="Garamond"/>
          <w:color w:val="000000" w:themeColor="text1"/>
        </w:rPr>
        <w:t>requirements for eligibility for candidacy shall file their intention to be a candidate with the</w:t>
      </w:r>
      <w:r w:rsidRPr="00606A7B" w:rsidR="4FC47BFC">
        <w:rPr>
          <w:rFonts w:ascii="Garamond" w:hAnsi="Garamond"/>
          <w:color w:val="000000" w:themeColor="text1"/>
        </w:rPr>
        <w:t xml:space="preserve"> </w:t>
      </w:r>
      <w:r w:rsidRPr="00606A7B">
        <w:rPr>
          <w:rFonts w:ascii="Garamond" w:hAnsi="Garamond"/>
          <w:color w:val="000000" w:themeColor="text1"/>
        </w:rPr>
        <w:t>Elections Administration Committee;</w:t>
      </w:r>
    </w:p>
    <w:p w:rsidRPr="00606A7B" w:rsidR="7DEDD064" w:rsidP="004E2FA2" w:rsidRDefault="7DEDD064" w14:paraId="6668E087" w14:textId="0BCCC1CE">
      <w:pPr>
        <w:pStyle w:val="ListParagraph"/>
        <w:numPr>
          <w:ilvl w:val="1"/>
          <w:numId w:val="29"/>
        </w:numPr>
        <w:rPr>
          <w:rFonts w:ascii="Garamond" w:hAnsi="Garamond"/>
          <w:color w:val="000000" w:themeColor="text1"/>
        </w:rPr>
      </w:pPr>
      <w:r w:rsidRPr="00606A7B">
        <w:rPr>
          <w:rFonts w:ascii="Garamond" w:hAnsi="Garamond"/>
          <w:color w:val="000000" w:themeColor="text1"/>
        </w:rPr>
        <w:t>To file, a candidate must submit a completed and signed Official Filing Form in accordance</w:t>
      </w:r>
      <w:r w:rsidRPr="00606A7B" w:rsidR="5F87D792">
        <w:rPr>
          <w:rFonts w:ascii="Garamond" w:hAnsi="Garamond"/>
          <w:color w:val="000000" w:themeColor="text1"/>
        </w:rPr>
        <w:t xml:space="preserve"> </w:t>
      </w:r>
      <w:r w:rsidRPr="00606A7B">
        <w:rPr>
          <w:rFonts w:ascii="Garamond" w:hAnsi="Garamond"/>
          <w:color w:val="000000" w:themeColor="text1"/>
        </w:rPr>
        <w:t>with the Elections Policies and Procedures;</w:t>
      </w:r>
    </w:p>
    <w:p w:rsidRPr="00606A7B" w:rsidR="7DEDD064" w:rsidP="004E2FA2" w:rsidRDefault="7DEDD064" w14:paraId="00B57254" w14:textId="1AEA0583">
      <w:pPr>
        <w:pStyle w:val="ListParagraph"/>
        <w:numPr>
          <w:ilvl w:val="1"/>
          <w:numId w:val="29"/>
        </w:numPr>
        <w:rPr>
          <w:rFonts w:ascii="Garamond" w:hAnsi="Garamond"/>
          <w:color w:val="000000" w:themeColor="text1"/>
        </w:rPr>
      </w:pPr>
      <w:r w:rsidRPr="6651BBAD" w:rsidR="5851E511">
        <w:rPr>
          <w:rFonts w:ascii="Garamond" w:hAnsi="Garamond"/>
          <w:color w:val="000000" w:themeColor="text1" w:themeTint="FF" w:themeShade="FF"/>
        </w:rPr>
        <w:t xml:space="preserve">If an elected candidate is disqualified </w:t>
      </w:r>
      <w:r w:rsidRPr="6651BBAD" w:rsidR="1452659A">
        <w:rPr>
          <w:rFonts w:ascii="Garamond" w:hAnsi="Garamond"/>
          <w:color w:val="000000" w:themeColor="text1" w:themeTint="FF" w:themeShade="FF"/>
        </w:rPr>
        <w:t xml:space="preserve">by the end of spring quarter </w:t>
      </w:r>
      <w:r w:rsidRPr="6651BBAD" w:rsidR="5851E511">
        <w:rPr>
          <w:rFonts w:ascii="Garamond" w:hAnsi="Garamond"/>
          <w:color w:val="000000" w:themeColor="text1" w:themeTint="FF" w:themeShade="FF"/>
        </w:rPr>
        <w:t xml:space="preserve"> of the Election</w:t>
      </w:r>
      <w:r w:rsidRPr="6651BBAD" w:rsidR="3547E742">
        <w:rPr>
          <w:rFonts w:ascii="Garamond" w:hAnsi="Garamond"/>
          <w:color w:val="000000" w:themeColor="text1" w:themeTint="FF" w:themeShade="FF"/>
        </w:rPr>
        <w:t xml:space="preserve"> when the elect</w:t>
      </w:r>
      <w:r w:rsidRPr="6651BBAD" w:rsidR="3547E742">
        <w:rPr>
          <w:rFonts w:ascii="Garamond" w:hAnsi="Garamond"/>
          <w:color w:val="000000" w:themeColor="text1" w:themeTint="FF" w:themeShade="FF"/>
        </w:rPr>
        <w:t xml:space="preserve">ion </w:t>
      </w:r>
      <w:r w:rsidRPr="6651BBAD" w:rsidR="3547E742">
        <w:rPr>
          <w:rFonts w:ascii="Garamond" w:hAnsi="Garamond"/>
          <w:color w:val="000000" w:themeColor="text1" w:themeTint="FF" w:themeShade="FF"/>
        </w:rPr>
        <w:t>occured</w:t>
      </w:r>
      <w:r w:rsidRPr="6651BBAD" w:rsidR="5851E511">
        <w:rPr>
          <w:rFonts w:ascii="Garamond" w:hAnsi="Garamond"/>
          <w:color w:val="000000" w:themeColor="text1" w:themeTint="FF" w:themeShade="FF"/>
        </w:rPr>
        <w:t>, the Instant Runof</w:t>
      </w:r>
      <w:r w:rsidRPr="6651BBAD" w:rsidR="185B56E4">
        <w:rPr>
          <w:rFonts w:ascii="Garamond" w:hAnsi="Garamond"/>
          <w:color w:val="000000" w:themeColor="text1" w:themeTint="FF" w:themeShade="FF"/>
        </w:rPr>
        <w:t xml:space="preserve">f </w:t>
      </w:r>
      <w:r w:rsidRPr="6651BBAD" w:rsidR="5851E511">
        <w:rPr>
          <w:rFonts w:ascii="Garamond" w:hAnsi="Garamond"/>
          <w:color w:val="000000" w:themeColor="text1" w:themeTint="FF" w:themeShade="FF"/>
        </w:rPr>
        <w:t>Voting counting software will be run again, excluding the disqualified candidate, within</w:t>
      </w:r>
      <w:r w:rsidRPr="6651BBAD" w:rsidR="1A489907">
        <w:rPr>
          <w:rFonts w:ascii="Garamond" w:hAnsi="Garamond"/>
          <w:color w:val="000000" w:themeColor="text1" w:themeTint="FF" w:themeShade="FF"/>
        </w:rPr>
        <w:t xml:space="preserve"> </w:t>
      </w:r>
      <w:r w:rsidRPr="6651BBAD" w:rsidR="5851E511">
        <w:rPr>
          <w:rFonts w:ascii="Garamond" w:hAnsi="Garamond"/>
          <w:color w:val="000000" w:themeColor="text1" w:themeTint="FF" w:themeShade="FF"/>
        </w:rPr>
        <w:t>three days of the official disqualification;</w:t>
      </w:r>
    </w:p>
    <w:p w:rsidRPr="00606A7B" w:rsidR="7DEDD064" w:rsidP="004E2FA2" w:rsidRDefault="7DEDD064" w14:paraId="53197114" w14:textId="255912EA">
      <w:pPr>
        <w:pStyle w:val="ListParagraph"/>
        <w:numPr>
          <w:ilvl w:val="1"/>
          <w:numId w:val="29"/>
        </w:numPr>
        <w:rPr>
          <w:rFonts w:ascii="Garamond" w:hAnsi="Garamond"/>
          <w:color w:val="000000" w:themeColor="text1"/>
        </w:rPr>
      </w:pPr>
      <w:r w:rsidRPr="00606A7B">
        <w:rPr>
          <w:rFonts w:ascii="Garamond" w:hAnsi="Garamond"/>
          <w:color w:val="000000" w:themeColor="text1"/>
        </w:rPr>
        <w:t>Candidates for Board of Directors at-large positions must declare which directorship</w:t>
      </w:r>
      <w:r w:rsidRPr="00606A7B" w:rsidR="0E8DCEA7">
        <w:rPr>
          <w:rFonts w:ascii="Garamond" w:hAnsi="Garamond"/>
          <w:color w:val="000000" w:themeColor="text1"/>
        </w:rPr>
        <w:t xml:space="preserve"> </w:t>
      </w:r>
      <w:r w:rsidRPr="00606A7B">
        <w:rPr>
          <w:rFonts w:ascii="Garamond" w:hAnsi="Garamond"/>
          <w:color w:val="000000" w:themeColor="text1"/>
        </w:rPr>
        <w:t>position they are a candidate for, when filing for office;</w:t>
      </w:r>
    </w:p>
    <w:p w:rsidRPr="00606A7B" w:rsidR="7DEDD064" w:rsidP="004E2FA2" w:rsidRDefault="7DEDD064" w14:paraId="670B56AE" w14:textId="331B4056">
      <w:pPr>
        <w:pStyle w:val="ListParagraph"/>
        <w:numPr>
          <w:ilvl w:val="1"/>
          <w:numId w:val="29"/>
        </w:numPr>
        <w:rPr>
          <w:rFonts w:ascii="Garamond" w:hAnsi="Garamond"/>
          <w:color w:val="000000" w:themeColor="text1"/>
        </w:rPr>
      </w:pPr>
      <w:r w:rsidRPr="00606A7B">
        <w:rPr>
          <w:rFonts w:ascii="Garamond" w:hAnsi="Garamond"/>
          <w:color w:val="000000" w:themeColor="text1"/>
        </w:rPr>
        <w:t>No individual may file for more than one office or position in the same election;</w:t>
      </w:r>
      <w:r w:rsidRPr="00606A7B" w:rsidR="0A36F2AD">
        <w:rPr>
          <w:rFonts w:ascii="Garamond" w:hAnsi="Garamond"/>
          <w:color w:val="000000" w:themeColor="text1"/>
        </w:rPr>
        <w:t xml:space="preserve"> and</w:t>
      </w:r>
    </w:p>
    <w:p w:rsidRPr="00606A7B" w:rsidR="7DEDD064" w:rsidP="004E2FA2" w:rsidRDefault="7DEDD064" w14:paraId="256EDED6" w14:textId="3C94FB86">
      <w:pPr>
        <w:pStyle w:val="ListParagraph"/>
        <w:numPr>
          <w:ilvl w:val="1"/>
          <w:numId w:val="29"/>
        </w:numPr>
        <w:rPr>
          <w:rFonts w:ascii="Garamond" w:hAnsi="Garamond"/>
          <w:color w:val="000000" w:themeColor="text1"/>
        </w:rPr>
      </w:pPr>
      <w:r w:rsidRPr="00606A7B">
        <w:rPr>
          <w:rFonts w:ascii="Garamond" w:hAnsi="Garamond"/>
          <w:color w:val="000000" w:themeColor="text1"/>
        </w:rPr>
        <w:t>Candidates for the Board of Directors may not serve as campaign managers for other</w:t>
      </w:r>
      <w:r w:rsidRPr="00606A7B" w:rsidR="1E9B856E">
        <w:rPr>
          <w:rFonts w:ascii="Garamond" w:hAnsi="Garamond"/>
          <w:color w:val="000000" w:themeColor="text1"/>
        </w:rPr>
        <w:t xml:space="preserve"> </w:t>
      </w:r>
      <w:r w:rsidRPr="00606A7B">
        <w:rPr>
          <w:rFonts w:ascii="Garamond" w:hAnsi="Garamond"/>
          <w:color w:val="000000" w:themeColor="text1"/>
        </w:rPr>
        <w:t>current candidates. A candidate’s campaign manager must be listed on the Official Filing</w:t>
      </w:r>
      <w:r w:rsidRPr="00606A7B" w:rsidR="7217CAF9">
        <w:rPr>
          <w:rFonts w:ascii="Garamond" w:hAnsi="Garamond"/>
          <w:color w:val="000000" w:themeColor="text1"/>
        </w:rPr>
        <w:t xml:space="preserve"> </w:t>
      </w:r>
      <w:r w:rsidRPr="00606A7B">
        <w:rPr>
          <w:rFonts w:ascii="Garamond" w:hAnsi="Garamond"/>
          <w:color w:val="000000" w:themeColor="text1"/>
        </w:rPr>
        <w:t>Form for office in order to be considered a campaign manager under these Rules.</w:t>
      </w:r>
    </w:p>
    <w:p w:rsidRPr="00606A7B" w:rsidR="7DEDD064" w:rsidP="004E2FA2" w:rsidRDefault="7DEDD064" w14:paraId="0AFD128A" w14:textId="0A7A7C1E">
      <w:pPr>
        <w:pStyle w:val="ListParagraph"/>
        <w:numPr>
          <w:ilvl w:val="0"/>
          <w:numId w:val="29"/>
        </w:numPr>
        <w:rPr>
          <w:rFonts w:ascii="Garamond" w:hAnsi="Garamond"/>
          <w:color w:val="000000" w:themeColor="text1"/>
        </w:rPr>
      </w:pPr>
      <w:r w:rsidRPr="00606A7B">
        <w:rPr>
          <w:rFonts w:ascii="Garamond" w:hAnsi="Garamond"/>
          <w:color w:val="000000" w:themeColor="text1"/>
        </w:rPr>
        <w:t>Withdrawal from candidacy must be made in writing and submitted to the Elections Administration</w:t>
      </w:r>
      <w:r w:rsidRPr="00606A7B" w:rsidR="6A5BC8C0">
        <w:rPr>
          <w:rFonts w:ascii="Garamond" w:hAnsi="Garamond"/>
          <w:color w:val="000000" w:themeColor="text1"/>
        </w:rPr>
        <w:t xml:space="preserve"> </w:t>
      </w:r>
      <w:r w:rsidRPr="00606A7B">
        <w:rPr>
          <w:rFonts w:ascii="Garamond" w:hAnsi="Garamond"/>
          <w:color w:val="000000" w:themeColor="text1"/>
        </w:rPr>
        <w:t>Committee in a manner set forth in the Elections Policies and Procedures.</w:t>
      </w:r>
    </w:p>
    <w:p w:rsidRPr="00606A7B" w:rsidR="7DEDD064" w:rsidP="004E2FA2" w:rsidRDefault="7DEDD064" w14:paraId="413A725F" w14:textId="381B8E8C">
      <w:pPr>
        <w:pStyle w:val="ListParagraph"/>
        <w:numPr>
          <w:ilvl w:val="0"/>
          <w:numId w:val="29"/>
        </w:numPr>
        <w:rPr>
          <w:rFonts w:ascii="Garamond" w:hAnsi="Garamond"/>
          <w:color w:val="000000" w:themeColor="text1"/>
        </w:rPr>
      </w:pPr>
      <w:r w:rsidRPr="00606A7B">
        <w:rPr>
          <w:rFonts w:ascii="Garamond" w:hAnsi="Garamond"/>
          <w:color w:val="000000" w:themeColor="text1"/>
        </w:rPr>
        <w:t>Disqualification:</w:t>
      </w:r>
    </w:p>
    <w:p w:rsidRPr="00606A7B" w:rsidR="7DEDD064" w:rsidP="004E2FA2" w:rsidRDefault="7DEDD064" w14:paraId="3B27C35E" w14:textId="4369BCA4">
      <w:pPr>
        <w:pStyle w:val="ListParagraph"/>
        <w:numPr>
          <w:ilvl w:val="1"/>
          <w:numId w:val="29"/>
        </w:numPr>
        <w:rPr>
          <w:rFonts w:ascii="Garamond" w:hAnsi="Garamond"/>
          <w:color w:val="000000" w:themeColor="text1"/>
        </w:rPr>
      </w:pPr>
      <w:r w:rsidRPr="00606A7B">
        <w:rPr>
          <w:rFonts w:ascii="Garamond" w:hAnsi="Garamond"/>
          <w:color w:val="000000" w:themeColor="text1"/>
        </w:rPr>
        <w:t>After certification, a candidate may be disqualified from candidacy only upon notice by the</w:t>
      </w:r>
      <w:r w:rsidRPr="00606A7B" w:rsidR="434A3AB0">
        <w:rPr>
          <w:rFonts w:ascii="Garamond" w:hAnsi="Garamond"/>
          <w:color w:val="000000" w:themeColor="text1"/>
        </w:rPr>
        <w:t xml:space="preserve"> </w:t>
      </w:r>
      <w:r w:rsidRPr="00606A7B" w:rsidR="7CA2F3E8">
        <w:rPr>
          <w:rFonts w:ascii="Garamond" w:hAnsi="Garamond"/>
          <w:color w:val="000000" w:themeColor="text1"/>
        </w:rPr>
        <w:t>Judicial Committee</w:t>
      </w:r>
      <w:r w:rsidRPr="00606A7B">
        <w:rPr>
          <w:rFonts w:ascii="Garamond" w:hAnsi="Garamond"/>
          <w:color w:val="000000" w:themeColor="text1"/>
        </w:rPr>
        <w:t xml:space="preserve"> by such an impending action and only after a hearing has been held;</w:t>
      </w:r>
    </w:p>
    <w:p w:rsidRPr="00606A7B" w:rsidR="7DEDD064" w:rsidP="004E2FA2" w:rsidRDefault="7DEDD064" w14:paraId="349A77F8" w14:textId="65FEDBE0">
      <w:pPr>
        <w:pStyle w:val="ListParagraph"/>
        <w:numPr>
          <w:ilvl w:val="1"/>
          <w:numId w:val="29"/>
        </w:numPr>
        <w:rPr>
          <w:rFonts w:ascii="Garamond" w:hAnsi="Garamond"/>
          <w:color w:val="000000" w:themeColor="text1"/>
        </w:rPr>
      </w:pPr>
      <w:r w:rsidRPr="6651BBAD" w:rsidR="5851E511">
        <w:rPr>
          <w:rFonts w:ascii="Garamond" w:hAnsi="Garamond"/>
          <w:color w:val="000000" w:themeColor="text1" w:themeTint="FF" w:themeShade="FF"/>
        </w:rPr>
        <w:t>Grounds for disqualification shall include, but not be limited to,</w:t>
      </w:r>
      <w:r w:rsidRPr="6651BBAD" w:rsidR="5851E511">
        <w:rPr>
          <w:rFonts w:ascii="Garamond" w:hAnsi="Garamond"/>
          <w:color w:val="000000" w:themeColor="text1" w:themeTint="FF" w:themeShade="FF"/>
        </w:rPr>
        <w:t xml:space="preserve"> commission of any major or severe violation or any action that gives the candidate an undue advantage, </w:t>
      </w:r>
      <w:r w:rsidRPr="6651BBAD" w:rsidR="576AFBBE">
        <w:rPr>
          <w:rFonts w:ascii="Garamond" w:hAnsi="Garamond"/>
          <w:color w:val="000000" w:themeColor="text1" w:themeTint="FF" w:themeShade="FF"/>
        </w:rPr>
        <w:t>and</w:t>
      </w:r>
      <w:r w:rsidRPr="6651BBAD" w:rsidR="576AFBBE">
        <w:rPr>
          <w:rFonts w:ascii="Garamond" w:hAnsi="Garamond"/>
          <w:color w:val="000000" w:themeColor="text1" w:themeTint="FF" w:themeShade="FF"/>
        </w:rPr>
        <w:t xml:space="preserve">/ or violating any applicable state or federal law </w:t>
      </w:r>
      <w:r w:rsidRPr="6651BBAD" w:rsidR="5851E511">
        <w:rPr>
          <w:rFonts w:ascii="Garamond" w:hAnsi="Garamond"/>
          <w:color w:val="000000" w:themeColor="text1" w:themeTint="FF" w:themeShade="FF"/>
        </w:rPr>
        <w:t>as defined by the Elections Policies and Procedures</w:t>
      </w:r>
      <w:r w:rsidRPr="6651BBAD" w:rsidR="0B933B30">
        <w:rPr>
          <w:rFonts w:ascii="Garamond" w:hAnsi="Garamond"/>
          <w:color w:val="000000" w:themeColor="text1" w:themeTint="FF" w:themeShade="FF"/>
        </w:rPr>
        <w:t>;</w:t>
      </w:r>
      <w:r w:rsidRPr="6651BBAD" w:rsidR="5851E511">
        <w:rPr>
          <w:rFonts w:ascii="Garamond" w:hAnsi="Garamond"/>
          <w:color w:val="000000" w:themeColor="text1" w:themeTint="FF" w:themeShade="FF"/>
        </w:rPr>
        <w:t xml:space="preserve"> and</w:t>
      </w:r>
    </w:p>
    <w:p w:rsidRPr="00606A7B" w:rsidR="7DEDD064" w:rsidP="004E2FA2" w:rsidRDefault="7DEDD064" w14:paraId="2AAD3CB4" w14:textId="54A88F4F">
      <w:pPr>
        <w:pStyle w:val="ListParagraph"/>
        <w:numPr>
          <w:ilvl w:val="1"/>
          <w:numId w:val="29"/>
        </w:numPr>
        <w:rPr>
          <w:rFonts w:ascii="Garamond" w:hAnsi="Garamond"/>
          <w:color w:val="000000" w:themeColor="text1"/>
        </w:rPr>
      </w:pPr>
      <w:r w:rsidRPr="6651BBAD" w:rsidR="5851E511">
        <w:rPr>
          <w:rFonts w:ascii="Garamond" w:hAnsi="Garamond"/>
          <w:color w:val="000000" w:themeColor="text1" w:themeTint="FF" w:themeShade="FF"/>
        </w:rPr>
        <w:t xml:space="preserve">If a candidate is disqualified </w:t>
      </w:r>
      <w:r w:rsidRPr="6651BBAD" w:rsidR="0D23C4FF">
        <w:rPr>
          <w:rFonts w:ascii="Garamond" w:hAnsi="Garamond"/>
          <w:color w:val="000000" w:themeColor="text1" w:themeTint="FF" w:themeShade="FF"/>
        </w:rPr>
        <w:t>by the spring quarter</w:t>
      </w:r>
      <w:r w:rsidRPr="6651BBAD" w:rsidR="5851E511">
        <w:rPr>
          <w:rFonts w:ascii="Garamond" w:hAnsi="Garamond"/>
          <w:color w:val="000000" w:themeColor="text1" w:themeTint="FF" w:themeShade="FF"/>
        </w:rPr>
        <w:t xml:space="preserve"> of </w:t>
      </w:r>
      <w:r w:rsidRPr="6651BBAD" w:rsidR="75B76C83">
        <w:rPr>
          <w:rFonts w:ascii="Garamond" w:hAnsi="Garamond"/>
          <w:color w:val="000000" w:themeColor="text1" w:themeTint="FF" w:themeShade="FF"/>
        </w:rPr>
        <w:t>when the</w:t>
      </w:r>
      <w:r w:rsidRPr="6651BBAD" w:rsidR="5851E511">
        <w:rPr>
          <w:rFonts w:ascii="Garamond" w:hAnsi="Garamond"/>
          <w:color w:val="000000" w:themeColor="text1" w:themeTint="FF" w:themeShade="FF"/>
        </w:rPr>
        <w:t xml:space="preserve"> Election</w:t>
      </w:r>
      <w:ins w:author="Reaa Dureja, Co-Chair Outreach, ASUW Elections" w:date="2026-05-12T22:02:49.84Z" w16du:dateUtc="2026-05-12T22:02:49.84Z" w:id="1732046755">
        <w:r w:rsidRPr="6651BBAD" w:rsidR="28771467">
          <w:rPr>
            <w:rFonts w:ascii="Garamond" w:hAnsi="Garamond"/>
            <w:color w:val="000000" w:themeColor="text1" w:themeTint="FF" w:themeShade="FF"/>
          </w:rPr>
          <w:t xml:space="preserve"> </w:t>
        </w:r>
      </w:ins>
      <w:r w:rsidRPr="6651BBAD" w:rsidR="3D48E006">
        <w:rPr>
          <w:rFonts w:ascii="Garamond" w:hAnsi="Garamond"/>
          <w:color w:val="000000" w:themeColor="text1" w:themeTint="FF" w:themeShade="FF"/>
        </w:rPr>
        <w:t>occurred, the</w:t>
      </w:r>
      <w:r w:rsidRPr="6651BBAD" w:rsidR="5851E511">
        <w:rPr>
          <w:rFonts w:ascii="Garamond" w:hAnsi="Garamond"/>
          <w:color w:val="000000" w:themeColor="text1" w:themeTint="FF" w:themeShade="FF"/>
        </w:rPr>
        <w:t xml:space="preserve"> individual receiving the second highest number of votes shall be elected instead.</w:t>
      </w:r>
    </w:p>
    <w:p w:rsidRPr="0095507D" w:rsidR="4526C503" w:rsidP="323AB222" w:rsidRDefault="2B357BF4" w14:paraId="28F39867" w14:textId="7A327823">
      <w:pPr>
        <w:keepNext/>
        <w:keepLines/>
        <w:rPr>
          <w:rFonts w:ascii="Garamond" w:hAnsi="Garamond"/>
          <w:b/>
          <w:bCs/>
          <w:color w:val="000000" w:themeColor="text1"/>
        </w:rPr>
      </w:pPr>
      <w:r w:rsidRPr="323AB222">
        <w:rPr>
          <w:rFonts w:ascii="Garamond" w:hAnsi="Garamond"/>
          <w:b/>
          <w:bCs/>
          <w:color w:val="000000" w:themeColor="text1"/>
        </w:rPr>
        <w:t xml:space="preserve">Section </w:t>
      </w:r>
      <w:r w:rsidRPr="3BA87433">
        <w:rPr>
          <w:rFonts w:ascii="Garamond" w:hAnsi="Garamond"/>
          <w:b/>
          <w:bCs/>
          <w:color w:val="000000" w:themeColor="text1"/>
        </w:rPr>
        <w:t>6</w:t>
      </w:r>
      <w:r w:rsidRPr="323AB222">
        <w:rPr>
          <w:rFonts w:ascii="Garamond" w:hAnsi="Garamond"/>
          <w:b/>
          <w:bCs/>
          <w:color w:val="000000" w:themeColor="text1"/>
        </w:rPr>
        <w:t xml:space="preserve">. </w:t>
      </w:r>
      <w:r w:rsidRPr="0095507D">
        <w:rPr>
          <w:rFonts w:ascii="Garamond" w:hAnsi="Garamond"/>
          <w:b/>
          <w:bCs/>
          <w:color w:val="000000" w:themeColor="text1"/>
        </w:rPr>
        <w:t>Presenting Ballot Measures</w:t>
      </w:r>
    </w:p>
    <w:p w:rsidRPr="0095507D" w:rsidR="4526C503" w:rsidP="323AB222" w:rsidRDefault="55872FDC" w14:paraId="0E252D06" w14:textId="7C1BCD58">
      <w:pPr>
        <w:pStyle w:val="ListParagraph"/>
        <w:numPr>
          <w:ilvl w:val="0"/>
          <w:numId w:val="32"/>
        </w:numPr>
        <w:rPr>
          <w:rFonts w:ascii="Garamond" w:hAnsi="Garamond"/>
          <w:color w:val="000000" w:themeColor="text1"/>
        </w:rPr>
      </w:pPr>
      <w:r w:rsidRPr="0095507D">
        <w:rPr>
          <w:rFonts w:ascii="Garamond" w:hAnsi="Garamond"/>
          <w:color w:val="000000" w:themeColor="text1"/>
        </w:rPr>
        <w:t>Ballot Measure Classifica</w:t>
      </w:r>
      <w:r w:rsidRPr="0095507D" w:rsidR="2B357BF4">
        <w:rPr>
          <w:rFonts w:ascii="Garamond" w:hAnsi="Garamond"/>
          <w:color w:val="000000" w:themeColor="text1"/>
        </w:rPr>
        <w:t>tions and General Policies:</w:t>
      </w:r>
    </w:p>
    <w:p w:rsidRPr="0095507D" w:rsidR="006E01B8" w:rsidP="323AB222" w:rsidRDefault="008138B9" w14:paraId="2E9DC5F4" w14:textId="20B2662F">
      <w:pPr>
        <w:pStyle w:val="ListParagraph"/>
        <w:numPr>
          <w:ilvl w:val="1"/>
          <w:numId w:val="32"/>
        </w:numPr>
        <w:rPr>
          <w:rFonts w:ascii="Garamond" w:hAnsi="Garamond"/>
          <w:color w:val="000000" w:themeColor="text1"/>
        </w:rPr>
      </w:pPr>
      <w:r w:rsidRPr="0095507D">
        <w:rPr>
          <w:rFonts w:ascii="Garamond" w:hAnsi="Garamond"/>
          <w:color w:val="000000" w:themeColor="text1"/>
        </w:rPr>
        <w:t xml:space="preserve">A ballot measure shall be any question placed on the ballot </w:t>
      </w:r>
      <w:r w:rsidRPr="0095507D" w:rsidR="006E01B8">
        <w:rPr>
          <w:rFonts w:ascii="Garamond" w:hAnsi="Garamond"/>
          <w:color w:val="000000" w:themeColor="text1"/>
        </w:rPr>
        <w:t xml:space="preserve">for consideration by all members of the Association </w:t>
      </w:r>
      <w:r w:rsidRPr="0095507D" w:rsidR="006B0D7C">
        <w:rPr>
          <w:rFonts w:ascii="Garamond" w:hAnsi="Garamond"/>
          <w:color w:val="000000" w:themeColor="text1"/>
        </w:rPr>
        <w:t>at any General or Special Election</w:t>
      </w:r>
      <w:r w:rsidRPr="0095507D" w:rsidR="00357E80">
        <w:rPr>
          <w:rFonts w:ascii="Garamond" w:hAnsi="Garamond"/>
          <w:color w:val="000000" w:themeColor="text1"/>
        </w:rPr>
        <w:t>;</w:t>
      </w:r>
    </w:p>
    <w:p w:rsidRPr="0095507D" w:rsidR="4526C503" w:rsidP="323AB222" w:rsidRDefault="2B357BF4" w14:paraId="295B3B7B" w14:textId="78A215A0">
      <w:pPr>
        <w:pStyle w:val="ListParagraph"/>
        <w:numPr>
          <w:ilvl w:val="1"/>
          <w:numId w:val="32"/>
        </w:numPr>
        <w:rPr>
          <w:rFonts w:ascii="Garamond" w:hAnsi="Garamond"/>
          <w:color w:val="000000" w:themeColor="text1"/>
        </w:rPr>
      </w:pPr>
      <w:r w:rsidRPr="0095507D">
        <w:rPr>
          <w:rFonts w:ascii="Garamond" w:hAnsi="Garamond"/>
          <w:color w:val="000000" w:themeColor="text1"/>
        </w:rPr>
        <w:t xml:space="preserve">An amendment </w:t>
      </w:r>
      <w:r w:rsidRPr="0095507D" w:rsidR="00921CD0">
        <w:rPr>
          <w:rFonts w:ascii="Garamond" w:hAnsi="Garamond"/>
          <w:color w:val="000000" w:themeColor="text1"/>
        </w:rPr>
        <w:t xml:space="preserve">to the </w:t>
      </w:r>
      <w:r w:rsidRPr="0095507D">
        <w:rPr>
          <w:rFonts w:ascii="Garamond" w:hAnsi="Garamond"/>
          <w:color w:val="000000" w:themeColor="text1"/>
        </w:rPr>
        <w:t>ASUW Constitution</w:t>
      </w:r>
      <w:r w:rsidRPr="0095507D" w:rsidR="00921CD0">
        <w:rPr>
          <w:rFonts w:ascii="Garamond" w:hAnsi="Garamond"/>
          <w:color w:val="000000" w:themeColor="text1"/>
        </w:rPr>
        <w:t xml:space="preserve"> </w:t>
      </w:r>
      <w:r w:rsidRPr="0095507D" w:rsidR="00CE0A24">
        <w:rPr>
          <w:rFonts w:ascii="Garamond" w:hAnsi="Garamond"/>
          <w:color w:val="000000" w:themeColor="text1"/>
        </w:rPr>
        <w:t>is a ballot measure</w:t>
      </w:r>
      <w:r w:rsidRPr="0095507D" w:rsidR="00921CD0">
        <w:rPr>
          <w:rFonts w:ascii="Garamond" w:hAnsi="Garamond"/>
          <w:color w:val="000000" w:themeColor="text1"/>
        </w:rPr>
        <w:t xml:space="preserve"> proposed by the Student Senate, Board of Directors, or by initiative</w:t>
      </w:r>
      <w:r w:rsidRPr="0095507D" w:rsidR="00CE0A24">
        <w:rPr>
          <w:rFonts w:ascii="Garamond" w:hAnsi="Garamond"/>
          <w:color w:val="000000" w:themeColor="text1"/>
        </w:rPr>
        <w:t xml:space="preserve"> of students</w:t>
      </w:r>
      <w:r w:rsidRPr="0095507D">
        <w:rPr>
          <w:rFonts w:ascii="Garamond" w:hAnsi="Garamond"/>
          <w:color w:val="000000" w:themeColor="text1"/>
        </w:rPr>
        <w:t>;</w:t>
      </w:r>
    </w:p>
    <w:p w:rsidRPr="0095507D" w:rsidR="007D7B5A" w:rsidP="323AB222" w:rsidRDefault="007D7B5A" w14:paraId="4CE24A25" w14:textId="312F2F70">
      <w:pPr>
        <w:pStyle w:val="ListParagraph"/>
        <w:numPr>
          <w:ilvl w:val="1"/>
          <w:numId w:val="32"/>
        </w:numPr>
        <w:rPr>
          <w:rFonts w:ascii="Garamond" w:hAnsi="Garamond"/>
          <w:color w:val="000000" w:themeColor="text1"/>
        </w:rPr>
      </w:pPr>
      <w:r w:rsidRPr="0095507D">
        <w:rPr>
          <w:rFonts w:ascii="Garamond" w:hAnsi="Garamond"/>
          <w:color w:val="000000" w:themeColor="text1"/>
        </w:rPr>
        <w:t>A referendum</w:t>
      </w:r>
      <w:r w:rsidRPr="0095507D" w:rsidR="000A2F6A">
        <w:rPr>
          <w:rFonts w:ascii="Garamond" w:hAnsi="Garamond"/>
          <w:color w:val="000000" w:themeColor="text1"/>
        </w:rPr>
        <w:t xml:space="preserve"> </w:t>
      </w:r>
      <w:r w:rsidRPr="0095507D" w:rsidR="00236327">
        <w:rPr>
          <w:rFonts w:ascii="Garamond" w:hAnsi="Garamond"/>
          <w:color w:val="000000" w:themeColor="text1"/>
        </w:rPr>
        <w:t xml:space="preserve">shall be a non-binding </w:t>
      </w:r>
      <w:r w:rsidRPr="0095507D" w:rsidR="009A41D6">
        <w:rPr>
          <w:rFonts w:ascii="Garamond" w:hAnsi="Garamond"/>
          <w:color w:val="000000" w:themeColor="text1"/>
        </w:rPr>
        <w:t>question placed on the ballot for consideration;</w:t>
      </w:r>
    </w:p>
    <w:p w:rsidRPr="0095507D" w:rsidR="4526C503" w:rsidP="323AB222" w:rsidRDefault="00CA5561" w14:paraId="7B96F6AE" w14:textId="2136A23C">
      <w:pPr>
        <w:pStyle w:val="ListParagraph"/>
        <w:numPr>
          <w:ilvl w:val="1"/>
          <w:numId w:val="32"/>
        </w:numPr>
        <w:rPr>
          <w:rFonts w:ascii="Garamond" w:hAnsi="Garamond"/>
          <w:color w:val="000000" w:themeColor="text1"/>
        </w:rPr>
      </w:pPr>
      <w:r w:rsidRPr="0095507D">
        <w:rPr>
          <w:rFonts w:ascii="Garamond" w:hAnsi="Garamond"/>
          <w:color w:val="000000" w:themeColor="text1"/>
        </w:rPr>
        <w:t xml:space="preserve">An initiative </w:t>
      </w:r>
      <w:r w:rsidRPr="0095507D" w:rsidR="00560C7C">
        <w:rPr>
          <w:rFonts w:ascii="Garamond" w:hAnsi="Garamond"/>
          <w:color w:val="000000" w:themeColor="text1"/>
        </w:rPr>
        <w:t>considered by</w:t>
      </w:r>
      <w:r w:rsidRPr="0095507D">
        <w:rPr>
          <w:rFonts w:ascii="Garamond" w:hAnsi="Garamond"/>
          <w:color w:val="000000" w:themeColor="text1"/>
        </w:rPr>
        <w:t xml:space="preserve"> students can also take the form of a </w:t>
      </w:r>
      <w:r w:rsidRPr="0095507D" w:rsidR="008E38F1">
        <w:rPr>
          <w:rFonts w:ascii="Garamond" w:hAnsi="Garamond"/>
          <w:color w:val="000000" w:themeColor="text1"/>
        </w:rPr>
        <w:t>resolution of student opinion</w:t>
      </w:r>
      <w:r w:rsidRPr="0095507D" w:rsidR="00415255">
        <w:rPr>
          <w:rFonts w:ascii="Garamond" w:hAnsi="Garamond"/>
          <w:color w:val="000000" w:themeColor="text1"/>
        </w:rPr>
        <w:t>;</w:t>
      </w:r>
    </w:p>
    <w:p w:rsidRPr="0095507D" w:rsidR="4526C503" w:rsidP="323AB222" w:rsidRDefault="2B357BF4" w14:paraId="7FD3AB5C" w14:textId="5ECD8697">
      <w:pPr>
        <w:pStyle w:val="ListParagraph"/>
        <w:numPr>
          <w:ilvl w:val="1"/>
          <w:numId w:val="32"/>
        </w:numPr>
        <w:rPr>
          <w:rFonts w:ascii="Garamond" w:hAnsi="Garamond"/>
          <w:color w:val="000000" w:themeColor="text1"/>
        </w:rPr>
      </w:pPr>
      <w:r w:rsidRPr="0095507D">
        <w:rPr>
          <w:rFonts w:ascii="Garamond" w:hAnsi="Garamond"/>
          <w:color w:val="000000" w:themeColor="text1"/>
        </w:rPr>
        <w:t>The Judicial Committee shall determine the classification of all ballot measures</w:t>
      </w:r>
      <w:r w:rsidRPr="0095507D" w:rsidR="00243B88">
        <w:rPr>
          <w:rFonts w:ascii="Garamond" w:hAnsi="Garamond"/>
          <w:color w:val="000000" w:themeColor="text1"/>
        </w:rPr>
        <w:t xml:space="preserve">, </w:t>
      </w:r>
      <w:r w:rsidRPr="0095507D">
        <w:rPr>
          <w:rFonts w:ascii="Garamond" w:hAnsi="Garamond"/>
          <w:color w:val="000000" w:themeColor="text1"/>
        </w:rPr>
        <w:t xml:space="preserve">review </w:t>
      </w:r>
      <w:r w:rsidRPr="0095507D" w:rsidR="00243B88">
        <w:rPr>
          <w:rFonts w:ascii="Garamond" w:hAnsi="Garamond"/>
          <w:color w:val="000000" w:themeColor="text1"/>
        </w:rPr>
        <w:t>the clarity of intent for all ballot measures,</w:t>
      </w:r>
      <w:r w:rsidRPr="0095507D">
        <w:rPr>
          <w:rFonts w:ascii="Garamond" w:hAnsi="Garamond"/>
          <w:color w:val="000000" w:themeColor="text1"/>
        </w:rPr>
        <w:t xml:space="preserve"> and recommend changes if necessary; and</w:t>
      </w:r>
    </w:p>
    <w:p w:rsidR="4526C503" w:rsidP="323AB222" w:rsidRDefault="2B357BF4" w14:paraId="07F62E1F" w14:textId="1B1E841D">
      <w:pPr>
        <w:pStyle w:val="ListParagraph"/>
        <w:numPr>
          <w:ilvl w:val="1"/>
          <w:numId w:val="32"/>
        </w:numPr>
        <w:rPr>
          <w:rFonts w:ascii="Garamond" w:hAnsi="Garamond"/>
          <w:color w:val="000000" w:themeColor="text1"/>
        </w:rPr>
      </w:pPr>
      <w:r w:rsidRPr="323AB222">
        <w:rPr>
          <w:rFonts w:ascii="Garamond" w:hAnsi="Garamond"/>
          <w:color w:val="000000" w:themeColor="text1"/>
        </w:rPr>
        <w:t>The Judicial Committee shall ensure that ballot measures convey the entirety of the direct effects upon approval and contain no preference, bias, or rationale in favor or against.</w:t>
      </w:r>
    </w:p>
    <w:p w:rsidRPr="00940FEE" w:rsidR="4526C503" w:rsidP="323AB222" w:rsidRDefault="2B357BF4" w14:paraId="63D980D6" w14:textId="599CC5D9">
      <w:pPr>
        <w:pStyle w:val="ListParagraph"/>
        <w:numPr>
          <w:ilvl w:val="0"/>
          <w:numId w:val="32"/>
        </w:numPr>
        <w:rPr>
          <w:rFonts w:ascii="Garamond" w:hAnsi="Garamond"/>
          <w:color w:val="000000" w:themeColor="text1"/>
        </w:rPr>
      </w:pPr>
      <w:r w:rsidRPr="00940FEE">
        <w:rPr>
          <w:rFonts w:ascii="Garamond" w:hAnsi="Garamond"/>
          <w:color w:val="000000" w:themeColor="text1"/>
        </w:rPr>
        <w:t>I</w:t>
      </w:r>
      <w:r w:rsidRPr="00940FEE">
        <w:rPr>
          <w:rFonts w:ascii="Garamond" w:hAnsi="Garamond" w:eastAsiaTheme="minorEastAsia" w:cstheme="minorBidi"/>
          <w:color w:val="000000" w:themeColor="text1"/>
        </w:rPr>
        <w:t>nitiatives in the General Election:</w:t>
      </w:r>
    </w:p>
    <w:p w:rsidRPr="008606BC" w:rsidR="4526C503" w:rsidP="323AB222" w:rsidRDefault="2B357BF4" w14:paraId="3F1768F0" w14:textId="079DD28A">
      <w:pPr>
        <w:pStyle w:val="ListParagraph"/>
        <w:numPr>
          <w:ilvl w:val="1"/>
          <w:numId w:val="32"/>
        </w:numPr>
        <w:rPr>
          <w:rFonts w:ascii="Garamond" w:hAnsi="Garamond"/>
          <w:color w:val="000000" w:themeColor="text1"/>
        </w:rPr>
      </w:pPr>
      <w:r w:rsidRPr="008606BC">
        <w:rPr>
          <w:rFonts w:ascii="Garamond" w:hAnsi="Garamond"/>
          <w:color w:val="000000" w:themeColor="text1"/>
        </w:rPr>
        <w:t>In order for a ballot measure to be placed on the ballot for the General Election by the Initiative process, the following timeline shall be adhered to:</w:t>
      </w:r>
    </w:p>
    <w:p w:rsidRPr="00792930" w:rsidR="2CED12DE" w:rsidP="2F0E7464" w:rsidRDefault="2CED12DE" w14:paraId="0930225E" w14:textId="0F02BD60">
      <w:pPr>
        <w:pStyle w:val="ListParagraph"/>
        <w:numPr>
          <w:ilvl w:val="2"/>
          <w:numId w:val="32"/>
        </w:numPr>
        <w:rPr>
          <w:rFonts w:ascii="Garamond" w:hAnsi="Garamond"/>
          <w:color w:val="000000" w:themeColor="text1"/>
        </w:rPr>
      </w:pPr>
      <w:r w:rsidRPr="00792930">
        <w:rPr>
          <w:rFonts w:ascii="Garamond" w:hAnsi="Garamond"/>
          <w:color w:val="000000" w:themeColor="text1"/>
        </w:rPr>
        <w:t>The guidelines established in this Section shall refer to all ballot measures except measures regarding amendments to the Constitution;</w:t>
      </w:r>
    </w:p>
    <w:p w:rsidRPr="00792930" w:rsidR="2CED12DE" w:rsidP="2F0E7464" w:rsidRDefault="2CED12DE" w14:paraId="11659222" w14:textId="26A47DFB">
      <w:pPr>
        <w:pStyle w:val="ListParagraph"/>
        <w:numPr>
          <w:ilvl w:val="2"/>
          <w:numId w:val="32"/>
        </w:numPr>
        <w:rPr>
          <w:rFonts w:ascii="Garamond" w:hAnsi="Garamond"/>
          <w:color w:val="000000" w:themeColor="text1"/>
        </w:rPr>
      </w:pPr>
      <w:r w:rsidRPr="00792930">
        <w:rPr>
          <w:rFonts w:ascii="Garamond" w:hAnsi="Garamond"/>
          <w:color w:val="000000" w:themeColor="text1"/>
        </w:rPr>
        <w:t>Petitions shall be submitted to the Chair of the Judicial Committee with the expressed intent of placing it on the ballot for the next General Election. The date and time of submissions shall be noted on the petition and permanent Board of Directors records.</w:t>
      </w:r>
    </w:p>
    <w:p w:rsidRPr="00792930" w:rsidR="2CED12DE" w:rsidP="2F0E7464" w:rsidRDefault="2CED12DE" w14:paraId="70A44D55" w14:textId="6CBCF2CC">
      <w:pPr>
        <w:pStyle w:val="ListParagraph"/>
        <w:numPr>
          <w:ilvl w:val="2"/>
          <w:numId w:val="32"/>
        </w:numPr>
        <w:rPr>
          <w:rFonts w:ascii="Garamond" w:hAnsi="Garamond"/>
          <w:color w:val="000000" w:themeColor="text1"/>
        </w:rPr>
      </w:pPr>
      <w:r w:rsidRPr="00792930">
        <w:rPr>
          <w:rFonts w:ascii="Garamond" w:hAnsi="Garamond"/>
          <w:color w:val="000000" w:themeColor="text1"/>
        </w:rPr>
        <w:t>Submitted petitions shall be transmitted, by the Chair of the Judicial Committee, to the Registrar for certification. As per Article XIII, Section 2A of the Constitution, if a petition contains the signatures and permanent student file numbers of at least five percent of the current members of the Association, the Registrar shall return that petition, as duly certified, to the Chair of the Judicial Committee.</w:t>
      </w:r>
    </w:p>
    <w:p w:rsidRPr="00792930" w:rsidR="2CED12DE" w:rsidP="2F0E7464" w:rsidRDefault="2CED12DE" w14:paraId="2DFC420A" w14:textId="5D84E66B">
      <w:pPr>
        <w:pStyle w:val="ListParagraph"/>
        <w:numPr>
          <w:ilvl w:val="2"/>
          <w:numId w:val="32"/>
        </w:numPr>
        <w:rPr>
          <w:rFonts w:ascii="Garamond" w:hAnsi="Garamond"/>
          <w:color w:val="000000" w:themeColor="text1"/>
        </w:rPr>
      </w:pPr>
      <w:r w:rsidRPr="00792930">
        <w:rPr>
          <w:rFonts w:ascii="Garamond" w:hAnsi="Garamond"/>
          <w:color w:val="000000" w:themeColor="text1"/>
        </w:rPr>
        <w:t>The Chair of the Judicial Committee shall, by no later than 5:00 p.m. on the first school day of the fourth week of Spring Quarter, transmit the certified petition to the Elections Administration Committee for placement on the ballot. Certified petitions shall be kept in the Board of Directors records;</w:t>
      </w:r>
    </w:p>
    <w:p w:rsidRPr="00792930" w:rsidR="4526C503" w:rsidP="323AB222" w:rsidRDefault="2B357BF4" w14:paraId="0DBFFF9A" w14:textId="3C832859">
      <w:pPr>
        <w:pStyle w:val="ListParagraph"/>
        <w:numPr>
          <w:ilvl w:val="2"/>
          <w:numId w:val="32"/>
        </w:numPr>
        <w:rPr>
          <w:rFonts w:ascii="Garamond" w:hAnsi="Garamond"/>
          <w:color w:val="000000" w:themeColor="text1"/>
        </w:rPr>
      </w:pPr>
      <w:r w:rsidRPr="00792930">
        <w:rPr>
          <w:rFonts w:ascii="Garamond" w:hAnsi="Garamond"/>
          <w:color w:val="000000" w:themeColor="text1"/>
        </w:rPr>
        <w:t xml:space="preserve">The ASUW shall guarantee that all petitions certified by the Registrar </w:t>
      </w:r>
      <w:r w:rsidRPr="00792930" w:rsidR="2CED12DE">
        <w:rPr>
          <w:rFonts w:ascii="Garamond" w:hAnsi="Garamond"/>
          <w:color w:val="000000" w:themeColor="text1"/>
        </w:rPr>
        <w:t>before 5:00 p.m. on the last</w:t>
      </w:r>
      <w:r w:rsidRPr="00792930">
        <w:rPr>
          <w:rFonts w:ascii="Garamond" w:hAnsi="Garamond"/>
          <w:color w:val="000000" w:themeColor="text1"/>
        </w:rPr>
        <w:t xml:space="preserve"> school </w:t>
      </w:r>
      <w:r w:rsidRPr="00792930" w:rsidR="2CED12DE">
        <w:rPr>
          <w:rFonts w:ascii="Garamond" w:hAnsi="Garamond"/>
          <w:color w:val="000000" w:themeColor="text1"/>
        </w:rPr>
        <w:t>day of the third week of Spring Quarter</w:t>
      </w:r>
      <w:r w:rsidRPr="00792930" w:rsidR="296307D4">
        <w:rPr>
          <w:rFonts w:ascii="Garamond" w:hAnsi="Garamond"/>
          <w:color w:val="000000" w:themeColor="text1"/>
        </w:rPr>
        <w:t xml:space="preserve"> </w:t>
      </w:r>
      <w:r w:rsidRPr="00792930">
        <w:rPr>
          <w:rFonts w:ascii="Garamond" w:hAnsi="Garamond"/>
          <w:color w:val="000000" w:themeColor="text1"/>
        </w:rPr>
        <w:t>shall be placed on the ballot of the General Election. Petitions not returned by that time and those not certified shall not be placed on the ballot of the General Election:</w:t>
      </w:r>
    </w:p>
    <w:p w:rsidRPr="00792930" w:rsidR="4526C503" w:rsidP="323AB222" w:rsidRDefault="2B357BF4" w14:paraId="102281C3" w14:textId="11A56C07">
      <w:pPr>
        <w:pStyle w:val="ListParagraph"/>
        <w:numPr>
          <w:ilvl w:val="3"/>
          <w:numId w:val="32"/>
        </w:numPr>
        <w:rPr>
          <w:rFonts w:ascii="Garamond" w:hAnsi="Garamond"/>
          <w:color w:val="000000" w:themeColor="text1"/>
        </w:rPr>
      </w:pPr>
      <w:r w:rsidRPr="00792930">
        <w:rPr>
          <w:rFonts w:ascii="Garamond" w:hAnsi="Garamond"/>
          <w:color w:val="000000" w:themeColor="text1"/>
        </w:rPr>
        <w:t>Petitions submitted to the Chair of the Judicial Committee before 5:00 p.m. on the first school day of the first week of Spring Quarter, shall be submitted to the Registrar for certification;</w:t>
      </w:r>
    </w:p>
    <w:p w:rsidRPr="00792930" w:rsidR="2CED12DE" w:rsidP="2F0E7464" w:rsidRDefault="2CED12DE" w14:paraId="291DEB3E" w14:textId="534C3810">
      <w:pPr>
        <w:pStyle w:val="ListParagraph"/>
        <w:numPr>
          <w:ilvl w:val="3"/>
          <w:numId w:val="32"/>
        </w:numPr>
        <w:rPr>
          <w:rFonts w:ascii="Garamond" w:hAnsi="Garamond"/>
          <w:color w:val="000000" w:themeColor="text1"/>
        </w:rPr>
      </w:pPr>
      <w:r w:rsidRPr="00792930">
        <w:rPr>
          <w:rFonts w:ascii="Garamond" w:hAnsi="Garamond"/>
          <w:color w:val="000000" w:themeColor="text1"/>
        </w:rPr>
        <w:t xml:space="preserve">Petitions received after 5:00 p.m. on the first school day of the first week of Spring Quarter shall be submitted to the Registrar for certification if the Chair of the Judicial Committee reasonably believes that the Registrar can complete the certification </w:t>
      </w:r>
      <w:r w:rsidRPr="2CADE8F7" w:rsidR="00792930">
        <w:rPr>
          <w:rFonts w:asciiTheme="minorHAnsi" w:hAnsiTheme="minorHAnsi" w:eastAsiaTheme="minorEastAsia" w:cstheme="minorBidi"/>
          <w:color w:val="000000" w:themeColor="text1"/>
        </w:rPr>
        <w:t>p</w:t>
      </w:r>
      <w:r w:rsidRPr="00792930" w:rsidR="00792930">
        <w:rPr>
          <w:rFonts w:ascii="Garamond" w:hAnsi="Garamond"/>
          <w:color w:val="000000" w:themeColor="text1"/>
        </w:rPr>
        <w:t>rocess and</w:t>
      </w:r>
      <w:r w:rsidRPr="00792930">
        <w:rPr>
          <w:rFonts w:ascii="Garamond" w:hAnsi="Garamond"/>
          <w:color w:val="000000" w:themeColor="text1"/>
        </w:rPr>
        <w:t xml:space="preserve"> return the petition by 5:00 p.m. on the last school day of the third week of Spring Quarter.</w:t>
      </w:r>
    </w:p>
    <w:p w:rsidRPr="001D52E9" w:rsidR="4526C503" w:rsidP="323AB222" w:rsidRDefault="2B357BF4" w14:paraId="0192BE84" w14:textId="1268C41B">
      <w:pPr>
        <w:pStyle w:val="ListParagraph"/>
        <w:numPr>
          <w:ilvl w:val="0"/>
          <w:numId w:val="32"/>
        </w:numPr>
        <w:rPr>
          <w:rFonts w:ascii="Garamond" w:hAnsi="Garamond"/>
          <w:color w:val="000000" w:themeColor="text1"/>
        </w:rPr>
      </w:pPr>
      <w:r w:rsidRPr="001D52E9">
        <w:rPr>
          <w:rFonts w:ascii="Garamond" w:hAnsi="Garamond"/>
          <w:color w:val="000000" w:themeColor="text1"/>
        </w:rPr>
        <w:t>Referendums in the General Election:</w:t>
      </w:r>
    </w:p>
    <w:p w:rsidRPr="001D52E9" w:rsidR="4526C503" w:rsidP="323AB222" w:rsidRDefault="2B357BF4" w14:paraId="1F36F1A1" w14:textId="08BAD7D6">
      <w:pPr>
        <w:pStyle w:val="ListParagraph"/>
        <w:numPr>
          <w:ilvl w:val="1"/>
          <w:numId w:val="32"/>
        </w:numPr>
        <w:rPr>
          <w:rFonts w:ascii="Garamond" w:hAnsi="Garamond"/>
          <w:color w:val="000000" w:themeColor="text1"/>
        </w:rPr>
      </w:pPr>
      <w:r w:rsidRPr="001D52E9">
        <w:rPr>
          <w:rFonts w:ascii="Garamond" w:hAnsi="Garamond"/>
          <w:color w:val="000000" w:themeColor="text1"/>
        </w:rPr>
        <w:t>Ballot Measure by Referendum:</w:t>
      </w:r>
    </w:p>
    <w:p w:rsidRPr="001D52E9" w:rsidR="4526C503" w:rsidP="323AB222" w:rsidRDefault="2B357BF4" w14:paraId="7418E5F6" w14:textId="66825ABB">
      <w:pPr>
        <w:pStyle w:val="ListParagraph"/>
        <w:numPr>
          <w:ilvl w:val="2"/>
          <w:numId w:val="32"/>
        </w:numPr>
        <w:rPr>
          <w:rFonts w:ascii="Garamond" w:hAnsi="Garamond"/>
          <w:color w:val="000000" w:themeColor="text1"/>
        </w:rPr>
      </w:pPr>
      <w:r w:rsidRPr="001D52E9">
        <w:rPr>
          <w:rFonts w:ascii="Garamond" w:hAnsi="Garamond"/>
          <w:color w:val="000000" w:themeColor="text1"/>
        </w:rPr>
        <w:t>The guidelines established in this Section shall refer to all ballot measures except amendments to the Constitution; and</w:t>
      </w:r>
    </w:p>
    <w:p w:rsidRPr="001D52E9" w:rsidR="4526C503" w:rsidP="323AB222" w:rsidRDefault="300EB550" w14:paraId="28A8BAA9" w14:textId="4D15ADF2">
      <w:pPr>
        <w:pStyle w:val="ListParagraph"/>
        <w:numPr>
          <w:ilvl w:val="2"/>
          <w:numId w:val="32"/>
        </w:numPr>
        <w:rPr>
          <w:rFonts w:ascii="Garamond" w:hAnsi="Garamond"/>
          <w:color w:val="000000" w:themeColor="text1"/>
        </w:rPr>
      </w:pPr>
      <w:r w:rsidRPr="001D52E9">
        <w:rPr>
          <w:rFonts w:ascii="Garamond" w:hAnsi="Garamond"/>
          <w:color w:val="000000" w:themeColor="text1"/>
        </w:rPr>
        <w:t xml:space="preserve"> </w:t>
      </w:r>
      <w:r w:rsidRPr="001D52E9" w:rsidR="2B357BF4">
        <w:rPr>
          <w:rFonts w:ascii="Garamond" w:hAnsi="Garamond"/>
          <w:color w:val="000000" w:themeColor="text1"/>
        </w:rPr>
        <w:t xml:space="preserve">In order for a measure to be placed on the ballot for the General Election by Referendum, </w:t>
      </w:r>
      <w:r w:rsidRPr="001D52E9" w:rsidR="7D759535">
        <w:rPr>
          <w:rFonts w:ascii="Garamond" w:hAnsi="Garamond"/>
          <w:color w:val="000000" w:themeColor="text1"/>
        </w:rPr>
        <w:t>it</w:t>
      </w:r>
      <w:r w:rsidRPr="001D52E9" w:rsidR="2B357BF4">
        <w:rPr>
          <w:rFonts w:ascii="Garamond" w:hAnsi="Garamond"/>
          <w:color w:val="000000" w:themeColor="text1"/>
        </w:rPr>
        <w:t xml:space="preserve"> must </w:t>
      </w:r>
      <w:r w:rsidRPr="001D52E9" w:rsidR="7D759535">
        <w:rPr>
          <w:rFonts w:ascii="Garamond" w:hAnsi="Garamond"/>
          <w:color w:val="000000" w:themeColor="text1"/>
        </w:rPr>
        <w:t>receive</w:t>
      </w:r>
      <w:r w:rsidRPr="001D52E9" w:rsidR="2B357BF4">
        <w:rPr>
          <w:rFonts w:ascii="Garamond" w:hAnsi="Garamond"/>
          <w:color w:val="000000" w:themeColor="text1"/>
        </w:rPr>
        <w:t xml:space="preserve"> a two-thirds vote of the Board of Directors</w:t>
      </w:r>
      <w:r w:rsidRPr="001D52E9" w:rsidR="7D759535">
        <w:rPr>
          <w:rFonts w:ascii="Garamond" w:hAnsi="Garamond"/>
          <w:color w:val="000000" w:themeColor="text1"/>
        </w:rPr>
        <w:t xml:space="preserve"> and be approved no later than 5:00 p.m. on the 20th school day before the General Election</w:t>
      </w:r>
      <w:r w:rsidRPr="001D52E9" w:rsidR="2B357BF4">
        <w:rPr>
          <w:rFonts w:ascii="Garamond" w:hAnsi="Garamond"/>
          <w:color w:val="000000" w:themeColor="text1"/>
        </w:rPr>
        <w:t>;</w:t>
      </w:r>
    </w:p>
    <w:p w:rsidRPr="001D52E9" w:rsidR="4526C503" w:rsidP="3AC40263" w:rsidRDefault="2B357BF4" w14:paraId="6DA68D1B" w14:textId="2B72F8BD">
      <w:pPr>
        <w:pStyle w:val="ListParagraph"/>
        <w:numPr>
          <w:ilvl w:val="1"/>
          <w:numId w:val="32"/>
        </w:numPr>
        <w:rPr>
          <w:rFonts w:ascii="Garamond" w:hAnsi="Garamond"/>
          <w:color w:val="000000" w:themeColor="text1"/>
        </w:rPr>
      </w:pPr>
      <w:r w:rsidRPr="001D52E9">
        <w:rPr>
          <w:rFonts w:ascii="Garamond" w:hAnsi="Garamond"/>
          <w:color w:val="000000" w:themeColor="text1"/>
        </w:rPr>
        <w:t>Special Elections:</w:t>
      </w:r>
    </w:p>
    <w:p w:rsidRPr="001D52E9" w:rsidR="4526C503" w:rsidP="323AB222" w:rsidRDefault="2B357BF4" w14:paraId="474EB7AB" w14:textId="50452056">
      <w:pPr>
        <w:pStyle w:val="ListParagraph"/>
        <w:numPr>
          <w:ilvl w:val="2"/>
          <w:numId w:val="32"/>
        </w:numPr>
        <w:rPr>
          <w:rFonts w:ascii="Garamond" w:hAnsi="Garamond"/>
          <w:color w:val="000000" w:themeColor="text1"/>
        </w:rPr>
      </w:pPr>
      <w:r w:rsidRPr="001D52E9">
        <w:rPr>
          <w:rFonts w:ascii="Garamond" w:hAnsi="Garamond"/>
          <w:color w:val="000000" w:themeColor="text1"/>
        </w:rPr>
        <w:t>The Board of Directors may call for a Special Election by a two-thirds vote to present ballot measures to the Association; and</w:t>
      </w:r>
    </w:p>
    <w:p w:rsidRPr="001D52E9" w:rsidR="4526C503" w:rsidP="323AB222" w:rsidRDefault="2B357BF4" w14:paraId="1D9E1E41" w14:textId="766751D8">
      <w:pPr>
        <w:pStyle w:val="ListParagraph"/>
        <w:numPr>
          <w:ilvl w:val="2"/>
          <w:numId w:val="32"/>
        </w:numPr>
        <w:rPr>
          <w:rFonts w:ascii="Garamond" w:hAnsi="Garamond"/>
          <w:color w:val="000000" w:themeColor="text1"/>
        </w:rPr>
      </w:pPr>
      <w:r w:rsidRPr="001D52E9">
        <w:rPr>
          <w:rFonts w:ascii="Garamond" w:hAnsi="Garamond"/>
          <w:color w:val="000000" w:themeColor="text1"/>
        </w:rPr>
        <w:t>A Special Election shall be called by the Board of Directors upon receipt of a certified petition requesting a Special Election, as provided for in the ASUW Constitution.</w:t>
      </w:r>
    </w:p>
    <w:p w:rsidRPr="00487CEA" w:rsidR="567D292B" w:rsidP="0039730B" w:rsidRDefault="00487CEA" w14:paraId="5706DC22" w14:textId="5B12431E">
      <w:pPr>
        <w:pStyle w:val="Heading1"/>
        <w:rPr>
          <w:color w:val="000000" w:themeColor="text1"/>
          <w:highlight w:val="red"/>
        </w:rPr>
      </w:pPr>
      <w:bookmarkStart w:name="_Toc200051499" w:id="21"/>
      <w:r>
        <w:t>Article</w:t>
      </w:r>
      <w:r w:rsidRPr="00487CEA" w:rsidR="07A1486D">
        <w:t xml:space="preserve"> XVI</w:t>
      </w:r>
      <w:r>
        <w:t>.</w:t>
      </w:r>
      <w:r w:rsidRPr="00487CEA" w:rsidR="07A1486D">
        <w:t xml:space="preserve"> </w:t>
      </w:r>
      <w:r w:rsidRPr="00487CEA">
        <w:t>Student Regent Selection Committee</w:t>
      </w:r>
      <w:bookmarkEnd w:id="21"/>
    </w:p>
    <w:p w:rsidRPr="0095507D" w:rsidR="567D292B" w:rsidP="57481441" w:rsidRDefault="00487CEA" w14:paraId="60256E06" w14:textId="0E6E381F">
      <w:pPr>
        <w:keepNext/>
        <w:keepLines/>
        <w:rPr>
          <w:rFonts w:ascii="Garamond" w:hAnsi="Garamond"/>
          <w:b/>
          <w:bCs/>
          <w:color w:val="000000" w:themeColor="text1"/>
        </w:rPr>
      </w:pPr>
      <w:r>
        <w:rPr>
          <w:rFonts w:ascii="Garamond" w:hAnsi="Garamond"/>
          <w:b/>
          <w:bCs/>
          <w:color w:val="000000" w:themeColor="text1"/>
        </w:rPr>
        <w:t>Section</w:t>
      </w:r>
      <w:r w:rsidRPr="008B4A49">
        <w:rPr>
          <w:rFonts w:ascii="Garamond" w:hAnsi="Garamond"/>
          <w:b/>
          <w:bCs/>
          <w:color w:val="000000" w:themeColor="text1"/>
        </w:rPr>
        <w:t xml:space="preserve"> </w:t>
      </w:r>
      <w:r w:rsidRPr="00487CEA" w:rsidR="567D292B">
        <w:rPr>
          <w:rFonts w:ascii="Garamond" w:hAnsi="Garamond"/>
          <w:b/>
          <w:bCs/>
          <w:color w:val="000000" w:themeColor="text1"/>
        </w:rPr>
        <w:t>1</w:t>
      </w:r>
      <w:r>
        <w:rPr>
          <w:rFonts w:ascii="Garamond" w:hAnsi="Garamond"/>
          <w:b/>
          <w:bCs/>
          <w:color w:val="000000" w:themeColor="text1"/>
        </w:rPr>
        <w:t>.</w:t>
      </w:r>
      <w:r w:rsidRPr="00487CEA" w:rsidR="567D292B">
        <w:rPr>
          <w:rFonts w:ascii="Garamond" w:hAnsi="Garamond"/>
          <w:b/>
          <w:bCs/>
          <w:color w:val="000000" w:themeColor="text1"/>
        </w:rPr>
        <w:t xml:space="preserve"> </w:t>
      </w:r>
      <w:r w:rsidRPr="0095507D" w:rsidR="567D292B">
        <w:rPr>
          <w:rFonts w:ascii="Garamond" w:hAnsi="Garamond"/>
          <w:b/>
          <w:bCs/>
          <w:color w:val="000000" w:themeColor="text1"/>
        </w:rPr>
        <w:t>Powers</w:t>
      </w:r>
    </w:p>
    <w:p w:rsidRPr="0095507D" w:rsidR="567D292B" w:rsidP="00C13528" w:rsidRDefault="3D8DBA83" w14:paraId="0EEA88DD" w14:textId="7249B069">
      <w:pPr>
        <w:pStyle w:val="ListParagraph"/>
        <w:numPr>
          <w:ilvl w:val="0"/>
          <w:numId w:val="26"/>
        </w:numPr>
        <w:rPr>
          <w:rFonts w:ascii="Garamond" w:hAnsi="Garamond"/>
          <w:color w:val="000000" w:themeColor="text1"/>
        </w:rPr>
      </w:pPr>
      <w:r w:rsidRPr="0095507D">
        <w:rPr>
          <w:rFonts w:ascii="Garamond" w:hAnsi="Garamond"/>
          <w:color w:val="000000" w:themeColor="text1"/>
        </w:rPr>
        <w:t>The Student Regent Selection Committee shall convene no later than the eighth week of the Winter quarter in each year to make any modifications to components of the application process</w:t>
      </w:r>
      <w:r w:rsidRPr="0095507D" w:rsidR="00C42F1E">
        <w:rPr>
          <w:rFonts w:ascii="Garamond" w:hAnsi="Garamond"/>
          <w:color w:val="000000" w:themeColor="text1"/>
        </w:rPr>
        <w:t>.</w:t>
      </w:r>
    </w:p>
    <w:p w:rsidRPr="0095507D" w:rsidR="00EB4D09" w:rsidP="00C13528" w:rsidRDefault="00EB4D09" w14:paraId="1D958958" w14:textId="77777777">
      <w:pPr>
        <w:pStyle w:val="ListParagraph"/>
        <w:numPr>
          <w:ilvl w:val="0"/>
          <w:numId w:val="26"/>
        </w:numPr>
        <w:rPr>
          <w:rFonts w:ascii="Garamond" w:hAnsi="Garamond"/>
          <w:color w:val="000000" w:themeColor="text1"/>
        </w:rPr>
      </w:pPr>
      <w:r w:rsidRPr="0095507D">
        <w:rPr>
          <w:rFonts w:ascii="Garamond" w:hAnsi="Garamond"/>
          <w:color w:val="000000" w:themeColor="text1"/>
        </w:rPr>
        <w:t>The Committee shall solicit applications for the position of Student Regent no later than the last academic day of the Winter Quarter in each year in order to provide the student body with adequate time to prepare any necessary materials.</w:t>
      </w:r>
    </w:p>
    <w:p w:rsidRPr="0095507D" w:rsidR="567D292B" w:rsidP="00C13528" w:rsidRDefault="00E566EA" w14:paraId="28C9CC4A" w14:textId="06C062A8">
      <w:pPr>
        <w:pStyle w:val="ListParagraph"/>
        <w:numPr>
          <w:ilvl w:val="0"/>
          <w:numId w:val="26"/>
        </w:numPr>
        <w:rPr>
          <w:rFonts w:ascii="Garamond" w:hAnsi="Garamond"/>
          <w:color w:val="000000" w:themeColor="text1"/>
        </w:rPr>
      </w:pPr>
      <w:r w:rsidRPr="0095507D">
        <w:rPr>
          <w:rFonts w:ascii="Garamond" w:hAnsi="Garamond"/>
          <w:color w:val="000000" w:themeColor="text1"/>
        </w:rPr>
        <w:t>The Committee shall close submission of applications and begin review in the third week of the Spring quarter in order to submit final candidates to the Governor for appointment</w:t>
      </w:r>
      <w:r w:rsidRPr="0095507D" w:rsidR="567D292B">
        <w:rPr>
          <w:rFonts w:ascii="Garamond" w:hAnsi="Garamond"/>
          <w:color w:val="000000" w:themeColor="text1"/>
        </w:rPr>
        <w:t>.</w:t>
      </w:r>
    </w:p>
    <w:p w:rsidRPr="0095507D" w:rsidR="00316EE4" w:rsidP="00C13528" w:rsidRDefault="00316EE4" w14:paraId="44C008B6" w14:textId="4A077A6B">
      <w:pPr>
        <w:pStyle w:val="ListParagraph"/>
        <w:numPr>
          <w:ilvl w:val="0"/>
          <w:numId w:val="26"/>
        </w:numPr>
        <w:rPr>
          <w:rFonts w:ascii="Garamond" w:hAnsi="Garamond"/>
          <w:color w:val="000000" w:themeColor="text1"/>
        </w:rPr>
      </w:pPr>
      <w:r w:rsidRPr="0095507D">
        <w:rPr>
          <w:rFonts w:ascii="Garamond" w:hAnsi="Garamond"/>
          <w:color w:val="000000" w:themeColor="text1"/>
        </w:rPr>
        <w:t>Applicants who are not chosen to move forward in the selection process will be notified no late than within a week of submitting the final nominations.</w:t>
      </w:r>
    </w:p>
    <w:p w:rsidRPr="0095507D" w:rsidR="567D292B" w:rsidP="57481441" w:rsidRDefault="00487CEA" w14:paraId="07FA7490" w14:textId="291B2E60">
      <w:pPr>
        <w:keepNext/>
        <w:keepLines/>
        <w:rPr>
          <w:rFonts w:ascii="Garamond" w:hAnsi="Garamond"/>
          <w:b/>
          <w:bCs/>
          <w:color w:val="000000" w:themeColor="text1"/>
        </w:rPr>
      </w:pPr>
      <w:r>
        <w:rPr>
          <w:rFonts w:ascii="Garamond" w:hAnsi="Garamond"/>
          <w:b/>
          <w:bCs/>
          <w:color w:val="000000" w:themeColor="text1"/>
        </w:rPr>
        <w:t>Section</w:t>
      </w:r>
      <w:r w:rsidRPr="008B4A49">
        <w:rPr>
          <w:rFonts w:ascii="Garamond" w:hAnsi="Garamond"/>
          <w:b/>
          <w:bCs/>
          <w:color w:val="000000" w:themeColor="text1"/>
        </w:rPr>
        <w:t xml:space="preserve"> </w:t>
      </w:r>
      <w:r w:rsidRPr="00487CEA" w:rsidR="567D292B">
        <w:rPr>
          <w:rFonts w:ascii="Garamond" w:hAnsi="Garamond"/>
          <w:b/>
          <w:bCs/>
          <w:color w:val="000000" w:themeColor="text1"/>
        </w:rPr>
        <w:t>2</w:t>
      </w:r>
      <w:r>
        <w:rPr>
          <w:rFonts w:ascii="Garamond" w:hAnsi="Garamond"/>
          <w:b/>
          <w:bCs/>
          <w:color w:val="000000" w:themeColor="text1"/>
        </w:rPr>
        <w:t>.</w:t>
      </w:r>
      <w:r w:rsidRPr="00487CEA" w:rsidR="567D292B">
        <w:rPr>
          <w:rFonts w:ascii="Garamond" w:hAnsi="Garamond"/>
          <w:b/>
          <w:bCs/>
          <w:color w:val="000000" w:themeColor="text1"/>
        </w:rPr>
        <w:t xml:space="preserve"> </w:t>
      </w:r>
      <w:r w:rsidRPr="0095507D" w:rsidR="567D292B">
        <w:rPr>
          <w:rFonts w:ascii="Garamond" w:hAnsi="Garamond"/>
          <w:b/>
          <w:bCs/>
          <w:color w:val="000000" w:themeColor="text1"/>
        </w:rPr>
        <w:t>Membership</w:t>
      </w:r>
    </w:p>
    <w:p w:rsidRPr="0095507D" w:rsidR="567D292B" w:rsidP="00C13528" w:rsidRDefault="567D292B" w14:paraId="58440E51" w14:textId="3EAC48C1">
      <w:pPr>
        <w:pStyle w:val="ListParagraph"/>
        <w:numPr>
          <w:ilvl w:val="0"/>
          <w:numId w:val="25"/>
        </w:numPr>
        <w:rPr>
          <w:rFonts w:ascii="Garamond" w:hAnsi="Garamond"/>
          <w:color w:val="000000" w:themeColor="text1"/>
        </w:rPr>
      </w:pPr>
      <w:r w:rsidRPr="0095507D">
        <w:rPr>
          <w:rFonts w:ascii="Garamond" w:hAnsi="Garamond"/>
          <w:color w:val="000000" w:themeColor="text1"/>
        </w:rPr>
        <w:t xml:space="preserve">There shall be </w:t>
      </w:r>
      <w:r w:rsidRPr="0095507D" w:rsidR="00560BA6">
        <w:rPr>
          <w:rFonts w:ascii="Garamond" w:hAnsi="Garamond"/>
          <w:color w:val="000000" w:themeColor="text1"/>
        </w:rPr>
        <w:t>twelve</w:t>
      </w:r>
      <w:r w:rsidRPr="0095507D">
        <w:rPr>
          <w:rFonts w:ascii="Garamond" w:hAnsi="Garamond"/>
          <w:color w:val="000000" w:themeColor="text1"/>
        </w:rPr>
        <w:t xml:space="preserve"> voting members as follows:</w:t>
      </w:r>
    </w:p>
    <w:p w:rsidRPr="0095507D" w:rsidR="567D292B" w:rsidP="00C13528" w:rsidRDefault="004B4323" w14:paraId="089C77AF" w14:textId="34349F72">
      <w:pPr>
        <w:pStyle w:val="ListParagraph"/>
        <w:numPr>
          <w:ilvl w:val="1"/>
          <w:numId w:val="25"/>
        </w:numPr>
        <w:rPr>
          <w:rFonts w:ascii="Garamond" w:hAnsi="Garamond"/>
          <w:color w:val="000000" w:themeColor="text1"/>
        </w:rPr>
      </w:pPr>
      <w:r w:rsidRPr="0095507D">
        <w:rPr>
          <w:rFonts w:ascii="Garamond" w:hAnsi="Garamond"/>
          <w:color w:val="000000" w:themeColor="text1"/>
        </w:rPr>
        <w:t>Seven</w:t>
      </w:r>
      <w:r w:rsidRPr="0095507D" w:rsidR="567D292B">
        <w:rPr>
          <w:rFonts w:ascii="Garamond" w:hAnsi="Garamond"/>
          <w:color w:val="000000" w:themeColor="text1"/>
        </w:rPr>
        <w:t xml:space="preserve"> ASUW representatives;</w:t>
      </w:r>
    </w:p>
    <w:p w:rsidRPr="0095507D" w:rsidR="567D292B" w:rsidP="00C13528" w:rsidRDefault="567D292B" w14:paraId="2731AE0A" w14:textId="390888DE">
      <w:pPr>
        <w:pStyle w:val="ListParagraph"/>
        <w:numPr>
          <w:ilvl w:val="1"/>
          <w:numId w:val="25"/>
        </w:numPr>
        <w:rPr>
          <w:rFonts w:ascii="Garamond" w:hAnsi="Garamond"/>
          <w:color w:val="000000" w:themeColor="text1"/>
        </w:rPr>
      </w:pPr>
      <w:r w:rsidRPr="0095507D">
        <w:rPr>
          <w:rFonts w:ascii="Garamond" w:hAnsi="Garamond"/>
          <w:color w:val="000000" w:themeColor="text1"/>
        </w:rPr>
        <w:t>Three GPSS representatives;</w:t>
      </w:r>
    </w:p>
    <w:p w:rsidRPr="0095507D" w:rsidR="567D292B" w:rsidP="00C13528" w:rsidRDefault="567D292B" w14:paraId="3A6777EA" w14:textId="5825B10C">
      <w:pPr>
        <w:pStyle w:val="ListParagraph"/>
        <w:numPr>
          <w:ilvl w:val="1"/>
          <w:numId w:val="25"/>
        </w:numPr>
        <w:rPr>
          <w:rFonts w:ascii="Garamond" w:hAnsi="Garamond"/>
          <w:color w:val="000000" w:themeColor="text1"/>
        </w:rPr>
      </w:pPr>
      <w:r w:rsidRPr="0095507D">
        <w:rPr>
          <w:rFonts w:ascii="Garamond" w:hAnsi="Garamond"/>
          <w:color w:val="000000" w:themeColor="text1"/>
        </w:rPr>
        <w:t>One ASUW Bothell representatives; and</w:t>
      </w:r>
    </w:p>
    <w:p w:rsidRPr="0095507D" w:rsidR="567D292B" w:rsidP="00C13528" w:rsidRDefault="567D292B" w14:paraId="6F8AE403" w14:textId="73725122">
      <w:pPr>
        <w:pStyle w:val="ListParagraph"/>
        <w:numPr>
          <w:ilvl w:val="1"/>
          <w:numId w:val="25"/>
        </w:numPr>
        <w:rPr>
          <w:rFonts w:ascii="Garamond" w:hAnsi="Garamond"/>
          <w:color w:val="000000" w:themeColor="text1"/>
        </w:rPr>
      </w:pPr>
      <w:r w:rsidRPr="0095507D">
        <w:rPr>
          <w:rFonts w:ascii="Garamond" w:hAnsi="Garamond"/>
          <w:color w:val="000000" w:themeColor="text1"/>
        </w:rPr>
        <w:t>One ASUW Tacoma representative.</w:t>
      </w:r>
    </w:p>
    <w:p w:rsidRPr="0095507D" w:rsidR="567D292B" w:rsidP="00C13528" w:rsidRDefault="567D292B" w14:paraId="5D65D917" w14:textId="1B5C8E15">
      <w:pPr>
        <w:pStyle w:val="ListParagraph"/>
        <w:numPr>
          <w:ilvl w:val="0"/>
          <w:numId w:val="25"/>
        </w:numPr>
        <w:rPr>
          <w:rFonts w:ascii="Garamond" w:hAnsi="Garamond"/>
          <w:color w:val="000000" w:themeColor="text1"/>
        </w:rPr>
      </w:pPr>
      <w:r w:rsidRPr="0095507D">
        <w:rPr>
          <w:rFonts w:ascii="Garamond" w:hAnsi="Garamond"/>
          <w:color w:val="000000" w:themeColor="text1"/>
        </w:rPr>
        <w:t>The ASUW representatives shall be delineated as follows:</w:t>
      </w:r>
    </w:p>
    <w:p w:rsidRPr="0095507D" w:rsidR="567D292B" w:rsidP="00C13528" w:rsidRDefault="567D292B" w14:paraId="130C936D" w14:textId="449387A2">
      <w:pPr>
        <w:pStyle w:val="ListParagraph"/>
        <w:numPr>
          <w:ilvl w:val="1"/>
          <w:numId w:val="25"/>
        </w:numPr>
        <w:rPr>
          <w:rFonts w:ascii="Garamond" w:hAnsi="Garamond"/>
          <w:color w:val="000000" w:themeColor="text1"/>
        </w:rPr>
      </w:pPr>
      <w:r w:rsidRPr="0095507D">
        <w:rPr>
          <w:rFonts w:ascii="Garamond" w:hAnsi="Garamond"/>
          <w:color w:val="000000" w:themeColor="text1"/>
        </w:rPr>
        <w:t>ASUW President or Presidential proxy from the Board of Directors;</w:t>
      </w:r>
    </w:p>
    <w:p w:rsidRPr="0095507D" w:rsidR="567D292B" w:rsidP="00C13528" w:rsidRDefault="00CB1593" w14:paraId="2B528512" w14:textId="5064C067">
      <w:pPr>
        <w:pStyle w:val="ListParagraph"/>
        <w:numPr>
          <w:ilvl w:val="1"/>
          <w:numId w:val="25"/>
        </w:numPr>
        <w:rPr>
          <w:rFonts w:ascii="Garamond" w:hAnsi="Garamond"/>
          <w:color w:val="000000" w:themeColor="text1"/>
        </w:rPr>
      </w:pPr>
      <w:r w:rsidRPr="0095507D">
        <w:rPr>
          <w:rFonts w:ascii="Garamond" w:hAnsi="Garamond"/>
          <w:color w:val="000000" w:themeColor="text1"/>
        </w:rPr>
        <w:t>One at-large student who shall be appointed through the Open Selection Process</w:t>
      </w:r>
      <w:r w:rsidRPr="0095507D" w:rsidR="567D292B">
        <w:rPr>
          <w:rFonts w:ascii="Garamond" w:hAnsi="Garamond"/>
          <w:color w:val="000000" w:themeColor="text1"/>
        </w:rPr>
        <w:t>;</w:t>
      </w:r>
    </w:p>
    <w:p w:rsidRPr="0095507D" w:rsidR="567D292B" w:rsidP="00C13528" w:rsidRDefault="567D292B" w14:paraId="0F781615" w14:textId="6334EB31">
      <w:pPr>
        <w:pStyle w:val="ListParagraph"/>
        <w:numPr>
          <w:ilvl w:val="1"/>
          <w:numId w:val="25"/>
        </w:numPr>
        <w:rPr>
          <w:rFonts w:ascii="Garamond" w:hAnsi="Garamond"/>
          <w:color w:val="000000" w:themeColor="text1"/>
        </w:rPr>
      </w:pPr>
      <w:r w:rsidRPr="0095507D">
        <w:rPr>
          <w:rFonts w:ascii="Garamond" w:hAnsi="Garamond"/>
          <w:color w:val="000000" w:themeColor="text1"/>
        </w:rPr>
        <w:t>One ASUW Student Senate Representative, to be selected by the ASUW Student Senate;</w:t>
      </w:r>
    </w:p>
    <w:p w:rsidRPr="0095507D" w:rsidR="004505C6" w:rsidP="00C13528" w:rsidRDefault="004505C6" w14:paraId="5800E5DC" w14:textId="4FC4BE1A">
      <w:pPr>
        <w:pStyle w:val="ListParagraph"/>
        <w:numPr>
          <w:ilvl w:val="1"/>
          <w:numId w:val="25"/>
        </w:numPr>
        <w:rPr>
          <w:rStyle w:val="normaltextrun"/>
          <w:rFonts w:ascii="Garamond" w:hAnsi="Garamond"/>
          <w:color w:val="000000" w:themeColor="text1"/>
        </w:rPr>
      </w:pPr>
      <w:r w:rsidRPr="0095507D">
        <w:rPr>
          <w:rStyle w:val="normaltextrun"/>
          <w:rFonts w:ascii="Garamond" w:hAnsi="Garamond"/>
          <w:color w:val="000000"/>
          <w:shd w:val="clear" w:color="auto" w:fill="FFFFFF"/>
        </w:rPr>
        <w:t>One student member of the Interfraternity Council, Panhellenic, National Pan-Hellenic Council, and the Multicultural Greek Council appointed through the Open Selection Process;</w:t>
      </w:r>
    </w:p>
    <w:p w:rsidRPr="0095507D" w:rsidR="009D54F5" w:rsidP="00C13528" w:rsidRDefault="567D292B" w14:paraId="3C863EC3" w14:textId="77777777">
      <w:pPr>
        <w:pStyle w:val="ListParagraph"/>
        <w:numPr>
          <w:ilvl w:val="1"/>
          <w:numId w:val="25"/>
        </w:numPr>
        <w:rPr>
          <w:rFonts w:ascii="Garamond" w:hAnsi="Garamond"/>
          <w:color w:val="000000" w:themeColor="text1"/>
        </w:rPr>
      </w:pPr>
      <w:r w:rsidRPr="0095507D">
        <w:rPr>
          <w:rFonts w:ascii="Garamond" w:hAnsi="Garamond"/>
          <w:color w:val="000000" w:themeColor="text1"/>
        </w:rPr>
        <w:t>One Residential Communities Student Association (RCSA) Representative to be selected by</w:t>
      </w:r>
      <w:r w:rsidRPr="0095507D" w:rsidR="3577E55F">
        <w:rPr>
          <w:rFonts w:ascii="Garamond" w:hAnsi="Garamond"/>
          <w:color w:val="000000" w:themeColor="text1"/>
        </w:rPr>
        <w:t xml:space="preserve"> </w:t>
      </w:r>
      <w:r w:rsidRPr="0095507D">
        <w:rPr>
          <w:rFonts w:ascii="Garamond" w:hAnsi="Garamond"/>
          <w:color w:val="000000" w:themeColor="text1"/>
        </w:rPr>
        <w:t xml:space="preserve">RCSA; </w:t>
      </w:r>
    </w:p>
    <w:p w:rsidRPr="0095507D" w:rsidR="567D292B" w:rsidP="00C13528" w:rsidRDefault="009D54F5" w14:paraId="448603B6" w14:textId="6A82FFAE">
      <w:pPr>
        <w:pStyle w:val="ListParagraph"/>
        <w:numPr>
          <w:ilvl w:val="1"/>
          <w:numId w:val="25"/>
        </w:numPr>
        <w:rPr>
          <w:rFonts w:ascii="Garamond" w:hAnsi="Garamond"/>
          <w:color w:val="000000" w:themeColor="text1"/>
        </w:rPr>
      </w:pPr>
      <w:r w:rsidRPr="0095507D">
        <w:rPr>
          <w:rFonts w:ascii="Garamond" w:hAnsi="Garamond"/>
          <w:color w:val="000000" w:themeColor="text1"/>
        </w:rPr>
        <w:t xml:space="preserve">One representative of the Center for International Relations &amp; Cultural Leadership Exchange; </w:t>
      </w:r>
      <w:r w:rsidRPr="0095507D" w:rsidR="567D292B">
        <w:rPr>
          <w:rFonts w:ascii="Garamond" w:hAnsi="Garamond"/>
          <w:color w:val="000000" w:themeColor="text1"/>
        </w:rPr>
        <w:t>and</w:t>
      </w:r>
    </w:p>
    <w:p w:rsidRPr="0095507D" w:rsidR="46922E7A" w:rsidP="00C13528" w:rsidRDefault="46922E7A" w14:paraId="13710E7F" w14:textId="24D693D8">
      <w:pPr>
        <w:pStyle w:val="ListParagraph"/>
        <w:numPr>
          <w:ilvl w:val="1"/>
          <w:numId w:val="25"/>
        </w:numPr>
        <w:rPr>
          <w:rFonts w:ascii="Garamond" w:hAnsi="Garamond"/>
          <w:color w:val="000000" w:themeColor="text1"/>
        </w:rPr>
      </w:pPr>
      <w:r w:rsidRPr="0095507D">
        <w:rPr>
          <w:rFonts w:ascii="Garamond" w:hAnsi="Garamond"/>
          <w:color w:val="000000" w:themeColor="text1"/>
        </w:rPr>
        <w:t>One Vice President for Minority and Diversity’s Student Advisory Board Representative, to be selected by the Student Advisory Board.</w:t>
      </w:r>
    </w:p>
    <w:p w:rsidRPr="0095507D" w:rsidR="46922E7A" w:rsidP="00C13528" w:rsidRDefault="46922E7A" w14:paraId="04969A1A" w14:textId="7B86BD1A">
      <w:pPr>
        <w:pStyle w:val="ListParagraph"/>
        <w:numPr>
          <w:ilvl w:val="0"/>
          <w:numId w:val="25"/>
        </w:numPr>
        <w:rPr>
          <w:rFonts w:ascii="Garamond" w:hAnsi="Garamond"/>
          <w:color w:val="000000" w:themeColor="text1"/>
        </w:rPr>
      </w:pPr>
      <w:r w:rsidRPr="0095507D">
        <w:rPr>
          <w:rFonts w:ascii="Garamond" w:hAnsi="Garamond"/>
          <w:color w:val="000000" w:themeColor="text1"/>
        </w:rPr>
        <w:t>The ASUW President shall serve as Chair every four years rotating between the GPSS President, ASUWB President, and ASUWT President.</w:t>
      </w:r>
    </w:p>
    <w:p w:rsidRPr="0095507D" w:rsidR="46922E7A" w:rsidP="00C1232E" w:rsidRDefault="00487CEA" w14:paraId="481B806D" w14:textId="708B1887">
      <w:pPr>
        <w:pStyle w:val="Heading1"/>
      </w:pPr>
      <w:bookmarkStart w:name="_Toc200051500" w:id="22"/>
      <w:r w:rsidRPr="0095507D">
        <w:t>Article</w:t>
      </w:r>
      <w:r w:rsidRPr="0095507D" w:rsidR="72A47EE7">
        <w:t xml:space="preserve"> X</w:t>
      </w:r>
      <w:r w:rsidR="00205458">
        <w:t>VII</w:t>
      </w:r>
      <w:r w:rsidRPr="0095507D">
        <w:t>. Student Technology Fee Committee</w:t>
      </w:r>
      <w:bookmarkEnd w:id="22"/>
    </w:p>
    <w:p w:rsidRPr="0095507D" w:rsidR="46922E7A" w:rsidP="57481441" w:rsidRDefault="00487CEA" w14:paraId="047F4FEF" w14:textId="18A8D398">
      <w:pPr>
        <w:keepNext/>
        <w:keepLines/>
        <w:rPr>
          <w:rFonts w:ascii="Garamond" w:hAnsi="Garamond"/>
          <w:b/>
          <w:bCs/>
          <w:color w:val="000000" w:themeColor="text1"/>
        </w:rPr>
      </w:pPr>
      <w:r w:rsidRPr="0095507D">
        <w:rPr>
          <w:rFonts w:ascii="Garamond" w:hAnsi="Garamond"/>
          <w:b/>
          <w:bCs/>
          <w:color w:val="000000" w:themeColor="text1"/>
        </w:rPr>
        <w:t xml:space="preserve">Section </w:t>
      </w:r>
      <w:r w:rsidRPr="0095507D" w:rsidR="46922E7A">
        <w:rPr>
          <w:rFonts w:ascii="Garamond" w:hAnsi="Garamond"/>
          <w:b/>
          <w:bCs/>
          <w:color w:val="000000" w:themeColor="text1"/>
        </w:rPr>
        <w:t>1</w:t>
      </w:r>
      <w:r w:rsidRPr="0095507D">
        <w:rPr>
          <w:rFonts w:ascii="Garamond" w:hAnsi="Garamond"/>
          <w:b/>
          <w:bCs/>
          <w:color w:val="000000" w:themeColor="text1"/>
        </w:rPr>
        <w:t>.</w:t>
      </w:r>
      <w:r w:rsidRPr="0095507D" w:rsidR="46922E7A">
        <w:rPr>
          <w:rFonts w:ascii="Garamond" w:hAnsi="Garamond"/>
          <w:b/>
          <w:bCs/>
          <w:color w:val="000000" w:themeColor="text1"/>
        </w:rPr>
        <w:t xml:space="preserve"> Purpose.</w:t>
      </w:r>
    </w:p>
    <w:p w:rsidRPr="00606A7B" w:rsidR="46922E7A" w:rsidP="57481441" w:rsidRDefault="46922E7A" w14:paraId="4B0CED32" w14:textId="4697A26A">
      <w:pPr>
        <w:keepNext/>
        <w:keepLines/>
        <w:rPr>
          <w:rFonts w:ascii="Garamond" w:hAnsi="Garamond"/>
          <w:color w:val="000000" w:themeColor="text1"/>
        </w:rPr>
      </w:pPr>
      <w:r w:rsidRPr="0095507D">
        <w:rPr>
          <w:rFonts w:ascii="Garamond" w:hAnsi="Garamond"/>
          <w:color w:val="000000" w:themeColor="text1"/>
        </w:rPr>
        <w:t>The Student Technology Fee Committee was created by the Washington State Legislature</w:t>
      </w:r>
      <w:r w:rsidRPr="00606A7B">
        <w:rPr>
          <w:rFonts w:ascii="Garamond" w:hAnsi="Garamond"/>
          <w:color w:val="000000" w:themeColor="text1"/>
        </w:rPr>
        <w:t xml:space="preserve"> in 1996 throug</w:t>
      </w:r>
      <w:r w:rsidRPr="00606A7B" w:rsidR="22C9481B">
        <w:rPr>
          <w:rFonts w:ascii="Garamond" w:hAnsi="Garamond"/>
          <w:color w:val="000000" w:themeColor="text1"/>
        </w:rPr>
        <w:t>h</w:t>
      </w:r>
      <w:r w:rsidRPr="00606A7B" w:rsidR="6E108852">
        <w:rPr>
          <w:rFonts w:ascii="Garamond" w:hAnsi="Garamond"/>
          <w:color w:val="000000" w:themeColor="text1"/>
        </w:rPr>
        <w:t xml:space="preserve"> </w:t>
      </w:r>
      <w:r w:rsidRPr="00606A7B">
        <w:rPr>
          <w:rFonts w:ascii="Garamond" w:hAnsi="Garamond"/>
          <w:color w:val="000000" w:themeColor="text1"/>
        </w:rPr>
        <w:t>RCW 28b. 15.051. The purpose of this Article is to describe ASUW’s oversight role over the Studen</w:t>
      </w:r>
      <w:r w:rsidRPr="00606A7B" w:rsidR="04E517FE">
        <w:rPr>
          <w:rFonts w:ascii="Garamond" w:hAnsi="Garamond"/>
          <w:color w:val="000000" w:themeColor="text1"/>
        </w:rPr>
        <w:t xml:space="preserve">t </w:t>
      </w:r>
      <w:r w:rsidRPr="00606A7B">
        <w:rPr>
          <w:rFonts w:ascii="Garamond" w:hAnsi="Garamond"/>
          <w:color w:val="000000" w:themeColor="text1"/>
        </w:rPr>
        <w:t>Technology Fee Committee.</w:t>
      </w:r>
    </w:p>
    <w:p w:rsidRPr="00487CEA" w:rsidR="46922E7A" w:rsidP="57481441" w:rsidRDefault="00487CEA" w14:paraId="5B0AAE3F" w14:textId="38AE1AC1">
      <w:pPr>
        <w:keepNext/>
        <w:keepLines/>
        <w:rPr>
          <w:rFonts w:ascii="Garamond" w:hAnsi="Garamond"/>
          <w:b/>
          <w:bCs/>
          <w:color w:val="000000" w:themeColor="text1"/>
        </w:rPr>
      </w:pPr>
      <w:r>
        <w:rPr>
          <w:rFonts w:ascii="Garamond" w:hAnsi="Garamond"/>
          <w:b/>
          <w:bCs/>
          <w:color w:val="000000" w:themeColor="text1"/>
        </w:rPr>
        <w:t>Section</w:t>
      </w:r>
      <w:r w:rsidRPr="008B4A49">
        <w:rPr>
          <w:rFonts w:ascii="Garamond" w:hAnsi="Garamond"/>
          <w:b/>
          <w:bCs/>
          <w:color w:val="000000" w:themeColor="text1"/>
        </w:rPr>
        <w:t xml:space="preserve"> </w:t>
      </w:r>
      <w:r w:rsidRPr="00487CEA" w:rsidR="46922E7A">
        <w:rPr>
          <w:rFonts w:ascii="Garamond" w:hAnsi="Garamond"/>
          <w:b/>
          <w:bCs/>
          <w:color w:val="000000" w:themeColor="text1"/>
        </w:rPr>
        <w:t>2</w:t>
      </w:r>
      <w:r>
        <w:rPr>
          <w:rFonts w:ascii="Garamond" w:hAnsi="Garamond"/>
          <w:b/>
          <w:bCs/>
          <w:color w:val="000000" w:themeColor="text1"/>
        </w:rPr>
        <w:t>.</w:t>
      </w:r>
      <w:r w:rsidRPr="00487CEA" w:rsidR="46922E7A">
        <w:rPr>
          <w:rFonts w:ascii="Garamond" w:hAnsi="Garamond"/>
          <w:b/>
          <w:bCs/>
          <w:color w:val="000000" w:themeColor="text1"/>
        </w:rPr>
        <w:t xml:space="preserve"> Oversight</w:t>
      </w:r>
    </w:p>
    <w:p w:rsidRPr="00606A7B" w:rsidR="7BE47191" w:rsidP="00C13528" w:rsidRDefault="7BE47191" w14:paraId="00CFAD45" w14:textId="5127FF0D">
      <w:pPr>
        <w:pStyle w:val="ListParagraph"/>
        <w:numPr>
          <w:ilvl w:val="0"/>
          <w:numId w:val="24"/>
        </w:numPr>
        <w:rPr>
          <w:rFonts w:ascii="Garamond" w:hAnsi="Garamond"/>
          <w:color w:val="000000" w:themeColor="text1"/>
        </w:rPr>
      </w:pPr>
      <w:r w:rsidRPr="00606A7B">
        <w:rPr>
          <w:rFonts w:ascii="Garamond" w:hAnsi="Garamond"/>
          <w:color w:val="000000" w:themeColor="text1"/>
        </w:rPr>
        <w:t>The Vice President shall serve as the liaison to the Student Technology Fee Committee</w:t>
      </w:r>
      <w:r w:rsidR="000F36DE">
        <w:rPr>
          <w:rFonts w:ascii="Garamond" w:hAnsi="Garamond"/>
          <w:color w:val="000000" w:themeColor="text1"/>
        </w:rPr>
        <w:t>;</w:t>
      </w:r>
    </w:p>
    <w:p w:rsidRPr="00606A7B" w:rsidR="7BE47191" w:rsidP="00C13528" w:rsidRDefault="7BE47191" w14:paraId="567B12D6" w14:textId="021BFF13">
      <w:pPr>
        <w:pStyle w:val="ListParagraph"/>
        <w:numPr>
          <w:ilvl w:val="1"/>
          <w:numId w:val="24"/>
        </w:numPr>
        <w:rPr>
          <w:rFonts w:ascii="Garamond" w:hAnsi="Garamond"/>
          <w:color w:val="000000" w:themeColor="text1"/>
        </w:rPr>
      </w:pPr>
      <w:r w:rsidRPr="00606A7B">
        <w:rPr>
          <w:rFonts w:ascii="Garamond" w:hAnsi="Garamond"/>
          <w:color w:val="000000" w:themeColor="text1"/>
        </w:rPr>
        <w:t>The Student Technology Fee Committee liaison will be responsible for ensuring the oversight processes are carried out and will act as the liaison between the ASUW and the Student Technology Fee Committee;</w:t>
      </w:r>
    </w:p>
    <w:p w:rsidRPr="00606A7B" w:rsidR="7BE47191" w:rsidP="00C13528" w:rsidRDefault="7BE47191" w14:paraId="2816BCEE" w14:textId="41918C9D">
      <w:pPr>
        <w:pStyle w:val="ListParagraph"/>
        <w:numPr>
          <w:ilvl w:val="1"/>
          <w:numId w:val="24"/>
        </w:numPr>
        <w:rPr>
          <w:rFonts w:ascii="Garamond" w:hAnsi="Garamond"/>
          <w:color w:val="000000" w:themeColor="text1"/>
        </w:rPr>
      </w:pPr>
      <w:r w:rsidRPr="00606A7B">
        <w:rPr>
          <w:rFonts w:ascii="Garamond" w:hAnsi="Garamond"/>
          <w:color w:val="000000" w:themeColor="text1"/>
        </w:rPr>
        <w:t>The Student Technology Fee liaison shall solicit the quarterly progress report from the Committee and meet quarterly with the Student Technology Fee Committee members; and</w:t>
      </w:r>
    </w:p>
    <w:p w:rsidRPr="00606A7B" w:rsidR="7BE47191" w:rsidP="00C13528" w:rsidRDefault="7BE47191" w14:paraId="71CE6367" w14:textId="0E3691C7">
      <w:pPr>
        <w:pStyle w:val="ListParagraph"/>
        <w:numPr>
          <w:ilvl w:val="1"/>
          <w:numId w:val="24"/>
        </w:numPr>
        <w:rPr>
          <w:rFonts w:ascii="Garamond" w:hAnsi="Garamond"/>
          <w:color w:val="000000" w:themeColor="text1"/>
        </w:rPr>
      </w:pPr>
      <w:r w:rsidRPr="00606A7B">
        <w:rPr>
          <w:rFonts w:ascii="Garamond" w:hAnsi="Garamond"/>
          <w:color w:val="000000" w:themeColor="text1"/>
        </w:rPr>
        <w:t>The Student Technology Fee liaison will ensure the timely completion of the yearly approval process.</w:t>
      </w:r>
    </w:p>
    <w:p w:rsidRPr="00606A7B" w:rsidR="7BE47191" w:rsidP="00C13528" w:rsidRDefault="7BE47191" w14:paraId="3D16B445" w14:textId="12C0F919">
      <w:pPr>
        <w:pStyle w:val="ListParagraph"/>
        <w:numPr>
          <w:ilvl w:val="0"/>
          <w:numId w:val="24"/>
        </w:numPr>
        <w:rPr>
          <w:rFonts w:ascii="Garamond" w:hAnsi="Garamond"/>
          <w:color w:val="000000" w:themeColor="text1"/>
        </w:rPr>
      </w:pPr>
      <w:r w:rsidRPr="00606A7B">
        <w:rPr>
          <w:rFonts w:ascii="Garamond" w:hAnsi="Garamond"/>
          <w:color w:val="000000" w:themeColor="text1"/>
        </w:rPr>
        <w:t>Approval of the Yearly Funding Plan:</w:t>
      </w:r>
    </w:p>
    <w:p w:rsidRPr="00606A7B" w:rsidR="7BE47191" w:rsidP="00C13528" w:rsidRDefault="7BE47191" w14:paraId="7BEC96B4" w14:textId="4550D7D3">
      <w:pPr>
        <w:pStyle w:val="ListParagraph"/>
        <w:numPr>
          <w:ilvl w:val="1"/>
          <w:numId w:val="24"/>
        </w:numPr>
        <w:rPr>
          <w:rFonts w:ascii="Garamond" w:hAnsi="Garamond"/>
          <w:color w:val="000000" w:themeColor="text1"/>
        </w:rPr>
      </w:pPr>
      <w:r w:rsidRPr="00606A7B">
        <w:rPr>
          <w:rFonts w:ascii="Garamond" w:hAnsi="Garamond"/>
          <w:color w:val="000000" w:themeColor="text1"/>
        </w:rPr>
        <w:t>Before the Student Technology Fee Committee can officially solicit proposals and publish the Request for Proposals (RFP) their yearly funding plan (YFP) including technology goals must be approved by ASUW and GPSS;</w:t>
      </w:r>
    </w:p>
    <w:p w:rsidRPr="00606A7B" w:rsidR="7BE47191" w:rsidP="00C13528" w:rsidRDefault="7BE47191" w14:paraId="37502240" w14:textId="03A5A25E">
      <w:pPr>
        <w:pStyle w:val="ListParagraph"/>
        <w:numPr>
          <w:ilvl w:val="1"/>
          <w:numId w:val="24"/>
        </w:numPr>
        <w:rPr>
          <w:rFonts w:ascii="Garamond" w:hAnsi="Garamond"/>
          <w:color w:val="000000" w:themeColor="text1"/>
        </w:rPr>
      </w:pPr>
      <w:r w:rsidRPr="00606A7B">
        <w:rPr>
          <w:rFonts w:ascii="Garamond" w:hAnsi="Garamond"/>
          <w:color w:val="000000" w:themeColor="text1"/>
        </w:rPr>
        <w:t>The Student Technology Fee Committee must submit the following documents to the</w:t>
      </w:r>
      <w:r w:rsidRPr="00606A7B" w:rsidR="616E2D4C">
        <w:rPr>
          <w:rFonts w:ascii="Garamond" w:hAnsi="Garamond"/>
          <w:color w:val="000000" w:themeColor="text1"/>
        </w:rPr>
        <w:t xml:space="preserve"> </w:t>
      </w:r>
      <w:r w:rsidRPr="00606A7B">
        <w:rPr>
          <w:rFonts w:ascii="Garamond" w:hAnsi="Garamond"/>
          <w:color w:val="000000" w:themeColor="text1"/>
        </w:rPr>
        <w:t>ASUW Board of Directors by the end of the fifth week of Autumn Quarter:</w:t>
      </w:r>
    </w:p>
    <w:p w:rsidRPr="00606A7B" w:rsidR="7BE47191" w:rsidP="00C13528" w:rsidRDefault="7BE47191" w14:paraId="4BDD67BA" w14:textId="3443F0D6">
      <w:pPr>
        <w:pStyle w:val="ListParagraph"/>
        <w:numPr>
          <w:ilvl w:val="2"/>
          <w:numId w:val="24"/>
        </w:numPr>
        <w:rPr>
          <w:rFonts w:ascii="Garamond" w:hAnsi="Garamond"/>
          <w:color w:val="000000" w:themeColor="text1"/>
        </w:rPr>
      </w:pPr>
      <w:r w:rsidRPr="00606A7B">
        <w:rPr>
          <w:rFonts w:ascii="Garamond" w:hAnsi="Garamond"/>
          <w:color w:val="000000" w:themeColor="text1"/>
        </w:rPr>
        <w:t>The Yearly Funding Plan, which shall include a written introduction to the Yearly</w:t>
      </w:r>
      <w:r w:rsidRPr="00606A7B" w:rsidR="705F2475">
        <w:rPr>
          <w:rFonts w:ascii="Garamond" w:hAnsi="Garamond"/>
          <w:color w:val="000000" w:themeColor="text1"/>
        </w:rPr>
        <w:t xml:space="preserve"> </w:t>
      </w:r>
      <w:r w:rsidRPr="00606A7B">
        <w:rPr>
          <w:rFonts w:ascii="Garamond" w:hAnsi="Garamond"/>
          <w:color w:val="000000" w:themeColor="text1"/>
        </w:rPr>
        <w:t>Funding Plan and outline major changes or initiatives as well as new findings and</w:t>
      </w:r>
      <w:r w:rsidRPr="00606A7B" w:rsidR="7CEEFE4E">
        <w:rPr>
          <w:rFonts w:ascii="Garamond" w:hAnsi="Garamond"/>
          <w:color w:val="000000" w:themeColor="text1"/>
        </w:rPr>
        <w:t xml:space="preserve"> </w:t>
      </w:r>
      <w:r w:rsidRPr="00606A7B">
        <w:rPr>
          <w:rFonts w:ascii="Garamond" w:hAnsi="Garamond"/>
          <w:color w:val="000000" w:themeColor="text1"/>
        </w:rPr>
        <w:t>the results of coordination with appropriate UW entities</w:t>
      </w:r>
      <w:r w:rsidR="000F36DE">
        <w:rPr>
          <w:rFonts w:ascii="Garamond" w:hAnsi="Garamond"/>
          <w:color w:val="000000" w:themeColor="text1"/>
        </w:rPr>
        <w:t>; and</w:t>
      </w:r>
    </w:p>
    <w:p w:rsidRPr="00606A7B" w:rsidR="7BE47191" w:rsidP="00C13528" w:rsidRDefault="7BE47191" w14:paraId="02D59020" w14:textId="473DEC05">
      <w:pPr>
        <w:pStyle w:val="ListParagraph"/>
        <w:numPr>
          <w:ilvl w:val="1"/>
          <w:numId w:val="24"/>
        </w:numPr>
        <w:rPr>
          <w:rFonts w:ascii="Garamond" w:hAnsi="Garamond"/>
          <w:color w:val="000000" w:themeColor="text1"/>
        </w:rPr>
      </w:pPr>
      <w:r w:rsidRPr="00606A7B">
        <w:rPr>
          <w:rFonts w:ascii="Garamond" w:hAnsi="Garamond"/>
          <w:color w:val="000000" w:themeColor="text1"/>
        </w:rPr>
        <w:t>Before the end of the eighth week of Autumn Quarter, ASUW and GPSS must approve a</w:t>
      </w:r>
      <w:r w:rsidRPr="00606A7B" w:rsidR="2486D5E0">
        <w:rPr>
          <w:rFonts w:ascii="Garamond" w:hAnsi="Garamond"/>
          <w:color w:val="000000" w:themeColor="text1"/>
        </w:rPr>
        <w:t xml:space="preserve"> </w:t>
      </w:r>
      <w:r w:rsidRPr="00606A7B">
        <w:rPr>
          <w:rFonts w:ascii="Garamond" w:hAnsi="Garamond"/>
          <w:color w:val="000000" w:themeColor="text1"/>
        </w:rPr>
        <w:t>spending plan for the Student Technology Fee.</w:t>
      </w:r>
    </w:p>
    <w:p w:rsidRPr="00606A7B" w:rsidR="7BE47191" w:rsidP="00C13528" w:rsidRDefault="7BE47191" w14:paraId="5EF90E8F" w14:textId="14B459EC">
      <w:pPr>
        <w:pStyle w:val="ListParagraph"/>
        <w:numPr>
          <w:ilvl w:val="2"/>
          <w:numId w:val="24"/>
        </w:numPr>
        <w:rPr>
          <w:rFonts w:ascii="Garamond" w:hAnsi="Garamond"/>
          <w:color w:val="000000" w:themeColor="text1"/>
        </w:rPr>
      </w:pPr>
      <w:r w:rsidRPr="00606A7B">
        <w:rPr>
          <w:rFonts w:ascii="Garamond" w:hAnsi="Garamond"/>
          <w:color w:val="000000" w:themeColor="text1"/>
        </w:rPr>
        <w:t>The ASUW Board of Directors and GPSS shall review and approve the Yearly</w:t>
      </w:r>
      <w:r w:rsidRPr="00606A7B" w:rsidR="658FAC62">
        <w:rPr>
          <w:rFonts w:ascii="Garamond" w:hAnsi="Garamond"/>
          <w:color w:val="000000" w:themeColor="text1"/>
        </w:rPr>
        <w:t xml:space="preserve"> </w:t>
      </w:r>
      <w:r w:rsidRPr="00606A7B">
        <w:rPr>
          <w:rFonts w:ascii="Garamond" w:hAnsi="Garamond"/>
          <w:color w:val="000000" w:themeColor="text1"/>
        </w:rPr>
        <w:t>Funding Plan separately;</w:t>
      </w:r>
    </w:p>
    <w:p w:rsidRPr="00606A7B" w:rsidR="7BE47191" w:rsidP="00C13528" w:rsidRDefault="7BE47191" w14:paraId="791D1B58" w14:textId="020E2AEA">
      <w:pPr>
        <w:pStyle w:val="ListParagraph"/>
        <w:numPr>
          <w:ilvl w:val="2"/>
          <w:numId w:val="24"/>
        </w:numPr>
        <w:rPr>
          <w:rFonts w:ascii="Garamond" w:hAnsi="Garamond"/>
          <w:color w:val="000000" w:themeColor="text1"/>
        </w:rPr>
      </w:pPr>
      <w:r w:rsidRPr="00606A7B">
        <w:rPr>
          <w:rFonts w:ascii="Garamond" w:hAnsi="Garamond"/>
          <w:color w:val="000000" w:themeColor="text1"/>
        </w:rPr>
        <w:t>Once the proposed Yearly Funding Plan has been passed by the ASUW Board of</w:t>
      </w:r>
      <w:r w:rsidRPr="00606A7B" w:rsidR="764F849D">
        <w:rPr>
          <w:rFonts w:ascii="Garamond" w:hAnsi="Garamond"/>
          <w:color w:val="000000" w:themeColor="text1"/>
        </w:rPr>
        <w:t xml:space="preserve"> </w:t>
      </w:r>
      <w:r w:rsidRPr="00606A7B">
        <w:rPr>
          <w:rFonts w:ascii="Garamond" w:hAnsi="Garamond"/>
          <w:color w:val="000000" w:themeColor="text1"/>
        </w:rPr>
        <w:t>Directors and GPSS, final copies shall be presented to the Resolution Conference.</w:t>
      </w:r>
      <w:r w:rsidRPr="00606A7B" w:rsidR="64BE8DB8">
        <w:rPr>
          <w:rFonts w:ascii="Garamond" w:hAnsi="Garamond"/>
          <w:color w:val="000000" w:themeColor="text1"/>
        </w:rPr>
        <w:t xml:space="preserve"> </w:t>
      </w:r>
      <w:r w:rsidRPr="00606A7B">
        <w:rPr>
          <w:rFonts w:ascii="Garamond" w:hAnsi="Garamond"/>
          <w:color w:val="000000" w:themeColor="text1"/>
        </w:rPr>
        <w:t>If the presented Yearly Funding Plans from the ASUW Board of Directors and</w:t>
      </w:r>
      <w:r w:rsidRPr="00606A7B" w:rsidR="7CF97937">
        <w:rPr>
          <w:rFonts w:ascii="Garamond" w:hAnsi="Garamond"/>
          <w:color w:val="000000" w:themeColor="text1"/>
        </w:rPr>
        <w:t xml:space="preserve"> </w:t>
      </w:r>
      <w:r w:rsidRPr="00606A7B">
        <w:rPr>
          <w:rFonts w:ascii="Garamond" w:hAnsi="Garamond"/>
          <w:color w:val="000000" w:themeColor="text1"/>
        </w:rPr>
        <w:t>GPSS are deemed identical by the Resolution Conference, the presented Yearly</w:t>
      </w:r>
      <w:r w:rsidRPr="00606A7B" w:rsidR="3ADE3BA3">
        <w:rPr>
          <w:rFonts w:ascii="Garamond" w:hAnsi="Garamond"/>
          <w:color w:val="000000" w:themeColor="text1"/>
        </w:rPr>
        <w:t xml:space="preserve"> </w:t>
      </w:r>
      <w:r w:rsidRPr="00606A7B">
        <w:rPr>
          <w:rFonts w:ascii="Garamond" w:hAnsi="Garamond"/>
          <w:color w:val="000000" w:themeColor="text1"/>
        </w:rPr>
        <w:t>Funding Plan shall be certified as the new official Yearly Funding Plan; and</w:t>
      </w:r>
    </w:p>
    <w:p w:rsidRPr="00606A7B" w:rsidR="7BE47191" w:rsidP="00C13528" w:rsidRDefault="7BE47191" w14:paraId="6FFC326D" w14:textId="7209C0D9">
      <w:pPr>
        <w:pStyle w:val="ListParagraph"/>
        <w:numPr>
          <w:ilvl w:val="2"/>
          <w:numId w:val="24"/>
        </w:numPr>
        <w:rPr>
          <w:rFonts w:ascii="Garamond" w:hAnsi="Garamond"/>
          <w:color w:val="000000" w:themeColor="text1"/>
        </w:rPr>
      </w:pPr>
      <w:r w:rsidRPr="6651BBAD" w:rsidR="1376BB5B">
        <w:rPr>
          <w:rFonts w:ascii="Garamond" w:hAnsi="Garamond"/>
          <w:color w:val="000000" w:themeColor="text1" w:themeTint="FF" w:themeShade="FF"/>
        </w:rPr>
        <w:t xml:space="preserve">If the two proposed Yearly Funding Plans differ only </w:t>
      </w:r>
      <w:r w:rsidRPr="6651BBAD" w:rsidR="1376BB5B">
        <w:rPr>
          <w:rFonts w:ascii="Garamond" w:hAnsi="Garamond"/>
          <w:color w:val="000000" w:themeColor="text1" w:themeTint="FF" w:themeShade="FF"/>
        </w:rPr>
        <w:t>with regard to</w:t>
      </w:r>
      <w:r w:rsidRPr="6651BBAD" w:rsidR="1376BB5B">
        <w:rPr>
          <w:rFonts w:ascii="Garamond" w:hAnsi="Garamond"/>
          <w:color w:val="000000" w:themeColor="text1" w:themeTint="FF" w:themeShade="FF"/>
        </w:rPr>
        <w:t xml:space="preserve"> punctuation or</w:t>
      </w:r>
      <w:r w:rsidRPr="6651BBAD" w:rsidR="3FDF8EAF">
        <w:rPr>
          <w:rFonts w:ascii="Garamond" w:hAnsi="Garamond"/>
          <w:color w:val="000000" w:themeColor="text1" w:themeTint="FF" w:themeShade="FF"/>
        </w:rPr>
        <w:t xml:space="preserve"> </w:t>
      </w:r>
      <w:r w:rsidRPr="6651BBAD" w:rsidR="1376BB5B">
        <w:rPr>
          <w:rFonts w:ascii="Garamond" w:hAnsi="Garamond"/>
          <w:color w:val="000000" w:themeColor="text1" w:themeTint="FF" w:themeShade="FF"/>
        </w:rPr>
        <w:t>typographical errors and the members of the Resolution Conference agree that the</w:t>
      </w:r>
      <w:r w:rsidRPr="6651BBAD" w:rsidR="2339767E">
        <w:rPr>
          <w:rFonts w:ascii="Garamond" w:hAnsi="Garamond"/>
          <w:color w:val="000000" w:themeColor="text1" w:themeTint="FF" w:themeShade="FF"/>
        </w:rPr>
        <w:t xml:space="preserve"> </w:t>
      </w:r>
      <w:r w:rsidRPr="6651BBAD" w:rsidR="1376BB5B">
        <w:rPr>
          <w:rFonts w:ascii="Garamond" w:hAnsi="Garamond"/>
          <w:color w:val="000000" w:themeColor="text1" w:themeTint="FF" w:themeShade="FF"/>
        </w:rPr>
        <w:t>difference is strictly typographical, these errors may be corrected. In the instance</w:t>
      </w:r>
      <w:r w:rsidRPr="6651BBAD" w:rsidR="3CEE6929">
        <w:rPr>
          <w:rFonts w:ascii="Garamond" w:hAnsi="Garamond"/>
          <w:color w:val="000000" w:themeColor="text1" w:themeTint="FF" w:themeShade="FF"/>
        </w:rPr>
        <w:t xml:space="preserve"> </w:t>
      </w:r>
      <w:r w:rsidRPr="6651BBAD" w:rsidR="1376BB5B">
        <w:rPr>
          <w:rFonts w:ascii="Garamond" w:hAnsi="Garamond"/>
          <w:color w:val="000000" w:themeColor="text1" w:themeTint="FF" w:themeShade="FF"/>
        </w:rPr>
        <w:t xml:space="preserve">that the two proposed Yearly Funding Plans differ in a non-typographical </w:t>
      </w:r>
      <w:r w:rsidRPr="6651BBAD" w:rsidR="3FCD4D41">
        <w:rPr>
          <w:rFonts w:ascii="Garamond" w:hAnsi="Garamond"/>
          <w:color w:val="000000" w:themeColor="text1" w:themeTint="FF" w:themeShade="FF"/>
        </w:rPr>
        <w:t>manner,</w:t>
      </w:r>
      <w:r w:rsidRPr="6651BBAD" w:rsidR="049D170F">
        <w:rPr>
          <w:rFonts w:ascii="Garamond" w:hAnsi="Garamond"/>
          <w:color w:val="000000" w:themeColor="text1" w:themeTint="FF" w:themeShade="FF"/>
        </w:rPr>
        <w:t xml:space="preserve"> </w:t>
      </w:r>
      <w:r w:rsidRPr="6651BBAD" w:rsidR="1376BB5B">
        <w:rPr>
          <w:rFonts w:ascii="Garamond" w:hAnsi="Garamond"/>
          <w:color w:val="000000" w:themeColor="text1" w:themeTint="FF" w:themeShade="FF"/>
        </w:rPr>
        <w:t xml:space="preserve">the Resolution Conference must </w:t>
      </w:r>
      <w:r w:rsidRPr="6651BBAD" w:rsidR="1376BB5B">
        <w:rPr>
          <w:rFonts w:ascii="Garamond" w:hAnsi="Garamond"/>
          <w:color w:val="000000" w:themeColor="text1" w:themeTint="FF" w:themeShade="FF"/>
        </w:rPr>
        <w:t>convene</w:t>
      </w:r>
      <w:r w:rsidRPr="6651BBAD" w:rsidR="1376BB5B">
        <w:rPr>
          <w:rFonts w:ascii="Garamond" w:hAnsi="Garamond"/>
          <w:color w:val="000000" w:themeColor="text1" w:themeTint="FF" w:themeShade="FF"/>
        </w:rPr>
        <w:t>.</w:t>
      </w:r>
    </w:p>
    <w:p w:rsidRPr="00606A7B" w:rsidR="68FFE7E2" w:rsidP="00C13528" w:rsidRDefault="68FFE7E2" w14:paraId="1492F1DD" w14:textId="049321A2">
      <w:pPr>
        <w:pStyle w:val="ListParagraph"/>
        <w:numPr>
          <w:ilvl w:val="0"/>
          <w:numId w:val="24"/>
        </w:numPr>
        <w:rPr>
          <w:rFonts w:ascii="Garamond" w:hAnsi="Garamond"/>
          <w:color w:val="000000" w:themeColor="text1"/>
        </w:rPr>
      </w:pPr>
      <w:r w:rsidRPr="00606A7B">
        <w:rPr>
          <w:rFonts w:ascii="Garamond" w:hAnsi="Garamond"/>
          <w:color w:val="000000" w:themeColor="text1"/>
        </w:rPr>
        <w:t>Resolution Conference:</w:t>
      </w:r>
    </w:p>
    <w:p w:rsidRPr="00606A7B" w:rsidR="68FFE7E2" w:rsidP="00C13528" w:rsidRDefault="68FFE7E2" w14:paraId="6741DBAA" w14:textId="4D2B7665">
      <w:pPr>
        <w:pStyle w:val="ListParagraph"/>
        <w:numPr>
          <w:ilvl w:val="1"/>
          <w:numId w:val="24"/>
        </w:numPr>
        <w:rPr>
          <w:rFonts w:ascii="Garamond" w:hAnsi="Garamond"/>
          <w:color w:val="000000" w:themeColor="text1"/>
        </w:rPr>
      </w:pPr>
      <w:r w:rsidRPr="00606A7B">
        <w:rPr>
          <w:rFonts w:ascii="Garamond" w:hAnsi="Garamond"/>
          <w:color w:val="000000" w:themeColor="text1"/>
        </w:rPr>
        <w:t>The members of the Resolution Conference shall include; the GPSS and ASUW Board</w:t>
      </w:r>
      <w:r w:rsidRPr="00606A7B" w:rsidR="59287B97">
        <w:rPr>
          <w:rFonts w:ascii="Garamond" w:hAnsi="Garamond"/>
          <w:color w:val="000000" w:themeColor="text1"/>
        </w:rPr>
        <w:t xml:space="preserve"> </w:t>
      </w:r>
      <w:r w:rsidRPr="00606A7B">
        <w:rPr>
          <w:rFonts w:ascii="Garamond" w:hAnsi="Garamond"/>
          <w:color w:val="000000" w:themeColor="text1"/>
        </w:rPr>
        <w:t>liaisons to the Student Technology Fee Committee and two additional representatives from</w:t>
      </w:r>
      <w:r w:rsidRPr="00606A7B" w:rsidR="6E9161CD">
        <w:rPr>
          <w:rFonts w:ascii="Garamond" w:hAnsi="Garamond"/>
          <w:color w:val="000000" w:themeColor="text1"/>
        </w:rPr>
        <w:t xml:space="preserve"> </w:t>
      </w:r>
      <w:r w:rsidRPr="00606A7B">
        <w:rPr>
          <w:rFonts w:ascii="Garamond" w:hAnsi="Garamond"/>
          <w:color w:val="000000" w:themeColor="text1"/>
        </w:rPr>
        <w:t>each governing body. The ASUW Board of Directors must select two representatives to the</w:t>
      </w:r>
      <w:r w:rsidRPr="00606A7B" w:rsidR="161398DF">
        <w:rPr>
          <w:rFonts w:ascii="Garamond" w:hAnsi="Garamond"/>
          <w:color w:val="000000" w:themeColor="text1"/>
        </w:rPr>
        <w:t xml:space="preserve"> </w:t>
      </w:r>
      <w:r w:rsidRPr="00606A7B">
        <w:rPr>
          <w:rFonts w:ascii="Garamond" w:hAnsi="Garamond"/>
          <w:color w:val="000000" w:themeColor="text1"/>
        </w:rPr>
        <w:t>Resolution Conference. Once the representatives have been selected, the Resolution</w:t>
      </w:r>
      <w:r w:rsidRPr="00606A7B" w:rsidR="08F3E34A">
        <w:rPr>
          <w:rFonts w:ascii="Garamond" w:hAnsi="Garamond"/>
          <w:color w:val="000000" w:themeColor="text1"/>
        </w:rPr>
        <w:t xml:space="preserve"> </w:t>
      </w:r>
      <w:r w:rsidRPr="00606A7B">
        <w:rPr>
          <w:rFonts w:ascii="Garamond" w:hAnsi="Garamond"/>
          <w:color w:val="000000" w:themeColor="text1"/>
        </w:rPr>
        <w:t>Conference must convene as soon as possible;</w:t>
      </w:r>
    </w:p>
    <w:p w:rsidRPr="00606A7B" w:rsidR="68FFE7E2" w:rsidP="00C13528" w:rsidRDefault="68FFE7E2" w14:paraId="6A0DB1AD" w14:textId="73F0C9BE">
      <w:pPr>
        <w:pStyle w:val="ListParagraph"/>
        <w:numPr>
          <w:ilvl w:val="1"/>
          <w:numId w:val="24"/>
        </w:numPr>
        <w:rPr>
          <w:rFonts w:ascii="Garamond" w:hAnsi="Garamond"/>
          <w:color w:val="000000" w:themeColor="text1"/>
        </w:rPr>
      </w:pPr>
      <w:r w:rsidRPr="00606A7B">
        <w:rPr>
          <w:rFonts w:ascii="Garamond" w:hAnsi="Garamond"/>
          <w:color w:val="000000" w:themeColor="text1"/>
        </w:rPr>
        <w:t>The ASUW and GPSS Presidents shall serve as non-voting co-Chairs of the Conference.</w:t>
      </w:r>
      <w:r w:rsidRPr="00606A7B" w:rsidR="18533672">
        <w:rPr>
          <w:rFonts w:ascii="Garamond" w:hAnsi="Garamond"/>
          <w:color w:val="000000" w:themeColor="text1"/>
        </w:rPr>
        <w:t xml:space="preserve"> </w:t>
      </w:r>
      <w:r w:rsidRPr="00606A7B">
        <w:rPr>
          <w:rFonts w:ascii="Garamond" w:hAnsi="Garamond"/>
          <w:color w:val="000000" w:themeColor="text1"/>
        </w:rPr>
        <w:t>Only one of the Presidents needs to be present to convene the Conference, and shall serve</w:t>
      </w:r>
      <w:r w:rsidRPr="00606A7B" w:rsidR="39225055">
        <w:rPr>
          <w:rFonts w:ascii="Garamond" w:hAnsi="Garamond"/>
          <w:color w:val="000000" w:themeColor="text1"/>
        </w:rPr>
        <w:t xml:space="preserve"> </w:t>
      </w:r>
      <w:r w:rsidRPr="00606A7B">
        <w:rPr>
          <w:rFonts w:ascii="Garamond" w:hAnsi="Garamond"/>
          <w:color w:val="000000" w:themeColor="text1"/>
        </w:rPr>
        <w:t>as an impartial mediator;</w:t>
      </w:r>
    </w:p>
    <w:p w:rsidRPr="00606A7B" w:rsidR="68FFE7E2" w:rsidP="00C13528" w:rsidRDefault="68FFE7E2" w14:paraId="403383C0" w14:textId="2D7B02EE">
      <w:pPr>
        <w:pStyle w:val="ListParagraph"/>
        <w:numPr>
          <w:ilvl w:val="1"/>
          <w:numId w:val="24"/>
        </w:numPr>
        <w:rPr>
          <w:rFonts w:ascii="Garamond" w:hAnsi="Garamond"/>
          <w:color w:val="000000" w:themeColor="text1"/>
        </w:rPr>
      </w:pPr>
      <w:r w:rsidRPr="00606A7B">
        <w:rPr>
          <w:rFonts w:ascii="Garamond" w:hAnsi="Garamond"/>
          <w:color w:val="000000" w:themeColor="text1"/>
        </w:rPr>
        <w:t>Representatives of the ASUW and GPSS shall negotiate a compromise of the Yearly</w:t>
      </w:r>
      <w:r w:rsidRPr="00606A7B" w:rsidR="17E0337E">
        <w:rPr>
          <w:rFonts w:ascii="Garamond" w:hAnsi="Garamond"/>
          <w:color w:val="000000" w:themeColor="text1"/>
        </w:rPr>
        <w:t xml:space="preserve"> </w:t>
      </w:r>
      <w:r w:rsidRPr="00606A7B">
        <w:rPr>
          <w:rFonts w:ascii="Garamond" w:hAnsi="Garamond"/>
          <w:color w:val="000000" w:themeColor="text1"/>
        </w:rPr>
        <w:t>Funding Plan during the Resolution Conference. With majority vote from each governing</w:t>
      </w:r>
      <w:r w:rsidRPr="00606A7B" w:rsidR="5AF622BB">
        <w:rPr>
          <w:rFonts w:ascii="Garamond" w:hAnsi="Garamond"/>
          <w:color w:val="000000" w:themeColor="text1"/>
        </w:rPr>
        <w:t xml:space="preserve"> </w:t>
      </w:r>
      <w:r w:rsidRPr="00606A7B">
        <w:rPr>
          <w:rFonts w:ascii="Garamond" w:hAnsi="Garamond"/>
          <w:color w:val="000000" w:themeColor="text1"/>
        </w:rPr>
        <w:t>body, the amended Yearly Funding Plan will be sent back to the ASUW Board of Directors</w:t>
      </w:r>
      <w:r w:rsidRPr="00606A7B" w:rsidR="7CDCD8FF">
        <w:rPr>
          <w:rFonts w:ascii="Garamond" w:hAnsi="Garamond"/>
          <w:color w:val="000000" w:themeColor="text1"/>
        </w:rPr>
        <w:t xml:space="preserve"> </w:t>
      </w:r>
      <w:r w:rsidRPr="00606A7B">
        <w:rPr>
          <w:rFonts w:ascii="Garamond" w:hAnsi="Garamond"/>
          <w:color w:val="000000" w:themeColor="text1"/>
        </w:rPr>
        <w:t>and GPSS for approval; and</w:t>
      </w:r>
    </w:p>
    <w:p w:rsidRPr="00606A7B" w:rsidR="68FFE7E2" w:rsidP="00C13528" w:rsidRDefault="68FFE7E2" w14:paraId="069F2019" w14:textId="632C3F59">
      <w:pPr>
        <w:pStyle w:val="ListParagraph"/>
        <w:numPr>
          <w:ilvl w:val="1"/>
          <w:numId w:val="24"/>
        </w:numPr>
        <w:rPr>
          <w:rFonts w:ascii="Garamond" w:hAnsi="Garamond"/>
          <w:color w:val="000000" w:themeColor="text1"/>
        </w:rPr>
      </w:pPr>
      <w:r w:rsidRPr="00606A7B">
        <w:rPr>
          <w:rFonts w:ascii="Garamond" w:hAnsi="Garamond"/>
          <w:color w:val="000000" w:themeColor="text1"/>
        </w:rPr>
        <w:t>Each governing body may either approve or fail the document. Amendments are not in</w:t>
      </w:r>
      <w:r w:rsidRPr="00606A7B" w:rsidR="3315C9BB">
        <w:rPr>
          <w:rFonts w:ascii="Garamond" w:hAnsi="Garamond"/>
          <w:color w:val="000000" w:themeColor="text1"/>
        </w:rPr>
        <w:t xml:space="preserve"> </w:t>
      </w:r>
      <w:r w:rsidRPr="00606A7B">
        <w:rPr>
          <w:rFonts w:ascii="Garamond" w:hAnsi="Garamond"/>
          <w:color w:val="000000" w:themeColor="text1"/>
        </w:rPr>
        <w:t>order at this time. If the document is failed again, the Resolution Conference shall meet</w:t>
      </w:r>
      <w:r w:rsidRPr="00606A7B" w:rsidR="4CF42F53">
        <w:rPr>
          <w:rFonts w:ascii="Garamond" w:hAnsi="Garamond"/>
          <w:color w:val="000000" w:themeColor="text1"/>
        </w:rPr>
        <w:t xml:space="preserve"> </w:t>
      </w:r>
      <w:r w:rsidRPr="00606A7B">
        <w:rPr>
          <w:rFonts w:ascii="Garamond" w:hAnsi="Garamond"/>
          <w:color w:val="000000" w:themeColor="text1"/>
        </w:rPr>
        <w:t>again and follow the process described above. If the document fails in either governing</w:t>
      </w:r>
      <w:r w:rsidRPr="00606A7B" w:rsidR="3F540766">
        <w:rPr>
          <w:rFonts w:ascii="Garamond" w:hAnsi="Garamond"/>
          <w:color w:val="000000" w:themeColor="text1"/>
        </w:rPr>
        <w:t xml:space="preserve"> </w:t>
      </w:r>
      <w:r w:rsidRPr="00606A7B">
        <w:rPr>
          <w:rFonts w:ascii="Garamond" w:hAnsi="Garamond"/>
          <w:color w:val="000000" w:themeColor="text1"/>
        </w:rPr>
        <w:t>body a second time, the Yearly Funding Plan money allocation passed the preceding year</w:t>
      </w:r>
      <w:r w:rsidRPr="00606A7B" w:rsidR="349ACCB7">
        <w:rPr>
          <w:rFonts w:ascii="Garamond" w:hAnsi="Garamond"/>
          <w:color w:val="000000" w:themeColor="text1"/>
        </w:rPr>
        <w:t xml:space="preserve"> </w:t>
      </w:r>
      <w:r w:rsidRPr="00606A7B">
        <w:rPr>
          <w:rFonts w:ascii="Garamond" w:hAnsi="Garamond"/>
          <w:color w:val="000000" w:themeColor="text1"/>
        </w:rPr>
        <w:t>shall be used.</w:t>
      </w:r>
    </w:p>
    <w:p w:rsidRPr="00606A7B" w:rsidR="68FFE7E2" w:rsidP="00C13528" w:rsidRDefault="68FFE7E2" w14:paraId="483B2AEE" w14:textId="61DD1ACC">
      <w:pPr>
        <w:pStyle w:val="ListParagraph"/>
        <w:numPr>
          <w:ilvl w:val="0"/>
          <w:numId w:val="24"/>
        </w:numPr>
        <w:rPr>
          <w:rFonts w:ascii="Garamond" w:hAnsi="Garamond"/>
          <w:color w:val="000000" w:themeColor="text1"/>
        </w:rPr>
      </w:pPr>
      <w:r w:rsidRPr="00606A7B">
        <w:rPr>
          <w:rFonts w:ascii="Garamond" w:hAnsi="Garamond"/>
          <w:color w:val="000000" w:themeColor="text1"/>
        </w:rPr>
        <w:t>The Presidents of GPSS and ASUW shall receive and approve as detailed (signed), the Student</w:t>
      </w:r>
      <w:r w:rsidRPr="00606A7B" w:rsidR="6B0564D9">
        <w:rPr>
          <w:rFonts w:ascii="Garamond" w:hAnsi="Garamond"/>
          <w:color w:val="000000" w:themeColor="text1"/>
        </w:rPr>
        <w:t xml:space="preserve"> </w:t>
      </w:r>
      <w:r w:rsidRPr="00606A7B">
        <w:rPr>
          <w:rFonts w:ascii="Garamond" w:hAnsi="Garamond"/>
          <w:color w:val="000000" w:themeColor="text1"/>
        </w:rPr>
        <w:t>Technology Fee Committee Annual Report by the first of September</w:t>
      </w:r>
      <w:r w:rsidR="000F36DE">
        <w:rPr>
          <w:rFonts w:ascii="Garamond" w:hAnsi="Garamond"/>
          <w:color w:val="000000" w:themeColor="text1"/>
        </w:rPr>
        <w:t>.</w:t>
      </w:r>
    </w:p>
    <w:p w:rsidRPr="00606A7B" w:rsidR="68FFE7E2" w:rsidP="00C13528" w:rsidRDefault="68FFE7E2" w14:paraId="37DFBCB5" w14:textId="696FEDBA">
      <w:pPr>
        <w:pStyle w:val="ListParagraph"/>
        <w:numPr>
          <w:ilvl w:val="0"/>
          <w:numId w:val="24"/>
        </w:numPr>
        <w:rPr>
          <w:rFonts w:ascii="Garamond" w:hAnsi="Garamond"/>
          <w:color w:val="000000" w:themeColor="text1"/>
        </w:rPr>
      </w:pPr>
      <w:r w:rsidRPr="00606A7B">
        <w:rPr>
          <w:rFonts w:ascii="Garamond" w:hAnsi="Garamond"/>
          <w:color w:val="000000" w:themeColor="text1"/>
        </w:rPr>
        <w:t>When needed, GPSS and ASUW will convene a Joint Oversight Committee to review oversight</w:t>
      </w:r>
      <w:r w:rsidRPr="00606A7B" w:rsidR="36C99254">
        <w:rPr>
          <w:rFonts w:ascii="Garamond" w:hAnsi="Garamond"/>
          <w:color w:val="000000" w:themeColor="text1"/>
        </w:rPr>
        <w:t xml:space="preserve"> </w:t>
      </w:r>
      <w:r w:rsidRPr="00606A7B">
        <w:rPr>
          <w:rFonts w:ascii="Garamond" w:hAnsi="Garamond"/>
          <w:color w:val="000000" w:themeColor="text1"/>
        </w:rPr>
        <w:t>mechanisms, internal and external processes of the Student Technology Fee, and the level of the fee</w:t>
      </w:r>
      <w:r w:rsidR="000F36DE">
        <w:rPr>
          <w:rFonts w:ascii="Garamond" w:hAnsi="Garamond"/>
          <w:color w:val="000000" w:themeColor="text1"/>
        </w:rPr>
        <w:t>.</w:t>
      </w:r>
    </w:p>
    <w:p w:rsidRPr="00606A7B" w:rsidR="68FFE7E2" w:rsidP="00C13528" w:rsidRDefault="68FFE7E2" w14:paraId="29D20ECB" w14:textId="7B8A4CF2">
      <w:pPr>
        <w:pStyle w:val="ListParagraph"/>
        <w:numPr>
          <w:ilvl w:val="0"/>
          <w:numId w:val="24"/>
        </w:numPr>
        <w:rPr>
          <w:rFonts w:ascii="Garamond" w:hAnsi="Garamond"/>
          <w:color w:val="000000" w:themeColor="text1"/>
        </w:rPr>
      </w:pPr>
      <w:r w:rsidRPr="00606A7B">
        <w:rPr>
          <w:rFonts w:ascii="Garamond" w:hAnsi="Garamond"/>
          <w:color w:val="000000" w:themeColor="text1"/>
        </w:rPr>
        <w:t>Changes to the Student Technology Fee:</w:t>
      </w:r>
    </w:p>
    <w:p w:rsidRPr="00606A7B" w:rsidR="68FFE7E2" w:rsidP="00C13528" w:rsidRDefault="68FFE7E2" w14:paraId="43C95B99" w14:textId="1DE25A23">
      <w:pPr>
        <w:pStyle w:val="ListParagraph"/>
        <w:numPr>
          <w:ilvl w:val="1"/>
          <w:numId w:val="24"/>
        </w:numPr>
        <w:rPr>
          <w:rFonts w:ascii="Garamond" w:hAnsi="Garamond"/>
          <w:color w:val="000000" w:themeColor="text1"/>
        </w:rPr>
      </w:pPr>
      <w:r w:rsidRPr="00606A7B">
        <w:rPr>
          <w:rFonts w:ascii="Garamond" w:hAnsi="Garamond"/>
          <w:color w:val="000000" w:themeColor="text1"/>
        </w:rPr>
        <w:t>The ASUW and GPSS may vote annually between the months of November and January to</w:t>
      </w:r>
      <w:r w:rsidRPr="00606A7B" w:rsidR="0F9C5F36">
        <w:rPr>
          <w:rFonts w:ascii="Garamond" w:hAnsi="Garamond"/>
          <w:color w:val="000000" w:themeColor="text1"/>
        </w:rPr>
        <w:t xml:space="preserve"> </w:t>
      </w:r>
      <w:r w:rsidRPr="00606A7B">
        <w:rPr>
          <w:rFonts w:ascii="Garamond" w:hAnsi="Garamond"/>
          <w:color w:val="000000" w:themeColor="text1"/>
        </w:rPr>
        <w:t>eliminate the Student Technology Fee. Elimination of the Student Technology Fee shall</w:t>
      </w:r>
      <w:r w:rsidRPr="00606A7B" w:rsidR="2D6DF955">
        <w:rPr>
          <w:rFonts w:ascii="Garamond" w:hAnsi="Garamond"/>
          <w:color w:val="000000" w:themeColor="text1"/>
        </w:rPr>
        <w:t xml:space="preserve"> </w:t>
      </w:r>
      <w:r w:rsidRPr="00606A7B">
        <w:rPr>
          <w:rFonts w:ascii="Garamond" w:hAnsi="Garamond"/>
          <w:color w:val="000000" w:themeColor="text1"/>
        </w:rPr>
        <w:t>require majority votes of both the ASUW and GPSS. If joint action is not taken, the</w:t>
      </w:r>
      <w:r w:rsidRPr="00606A7B" w:rsidR="04013EE4">
        <w:rPr>
          <w:rFonts w:ascii="Garamond" w:hAnsi="Garamond"/>
          <w:color w:val="000000" w:themeColor="text1"/>
        </w:rPr>
        <w:t xml:space="preserve"> </w:t>
      </w:r>
      <w:r w:rsidRPr="00606A7B">
        <w:rPr>
          <w:rFonts w:ascii="Garamond" w:hAnsi="Garamond"/>
          <w:color w:val="000000" w:themeColor="text1"/>
        </w:rPr>
        <w:t>Student Technology Fee shall remain unaltered;</w:t>
      </w:r>
    </w:p>
    <w:p w:rsidRPr="00606A7B" w:rsidR="68FFE7E2" w:rsidP="00C13528" w:rsidRDefault="68FFE7E2" w14:paraId="7942D031" w14:textId="05FFD70F">
      <w:pPr>
        <w:pStyle w:val="ListParagraph"/>
        <w:numPr>
          <w:ilvl w:val="1"/>
          <w:numId w:val="24"/>
        </w:numPr>
        <w:rPr>
          <w:rFonts w:ascii="Garamond" w:hAnsi="Garamond"/>
          <w:color w:val="000000" w:themeColor="text1"/>
        </w:rPr>
      </w:pPr>
      <w:r w:rsidRPr="00606A7B">
        <w:rPr>
          <w:rFonts w:ascii="Garamond" w:hAnsi="Garamond"/>
          <w:color w:val="000000" w:themeColor="text1"/>
        </w:rPr>
        <w:t>The ASUW and GPSS may vote to recommend to the Board of Regents that the level of</w:t>
      </w:r>
      <w:r w:rsidRPr="00606A7B" w:rsidR="1EBF7B84">
        <w:rPr>
          <w:rFonts w:ascii="Garamond" w:hAnsi="Garamond"/>
          <w:color w:val="000000" w:themeColor="text1"/>
        </w:rPr>
        <w:t xml:space="preserve"> </w:t>
      </w:r>
      <w:r w:rsidRPr="00606A7B">
        <w:rPr>
          <w:rFonts w:ascii="Garamond" w:hAnsi="Garamond"/>
          <w:color w:val="000000" w:themeColor="text1"/>
        </w:rPr>
        <w:t>the Student Technology Fee be changed. Such a recommendation shall require majority</w:t>
      </w:r>
      <w:r w:rsidRPr="00606A7B" w:rsidR="51556D8E">
        <w:rPr>
          <w:rFonts w:ascii="Garamond" w:hAnsi="Garamond"/>
          <w:color w:val="000000" w:themeColor="text1"/>
        </w:rPr>
        <w:t xml:space="preserve"> </w:t>
      </w:r>
      <w:r w:rsidRPr="00606A7B">
        <w:rPr>
          <w:rFonts w:ascii="Garamond" w:hAnsi="Garamond"/>
          <w:color w:val="000000" w:themeColor="text1"/>
        </w:rPr>
        <w:t>votes of both the ASUW and GPSS. Changes in the level of the Student Technology Fee</w:t>
      </w:r>
      <w:r w:rsidRPr="00606A7B" w:rsidR="0E8CC31C">
        <w:rPr>
          <w:rFonts w:ascii="Garamond" w:hAnsi="Garamond"/>
          <w:color w:val="000000" w:themeColor="text1"/>
        </w:rPr>
        <w:t xml:space="preserve"> </w:t>
      </w:r>
      <w:r w:rsidRPr="00606A7B">
        <w:rPr>
          <w:rFonts w:ascii="Garamond" w:hAnsi="Garamond"/>
          <w:color w:val="000000" w:themeColor="text1"/>
        </w:rPr>
        <w:t>shall be subject to the approval of the Board of Regents; and</w:t>
      </w:r>
    </w:p>
    <w:p w:rsidRPr="00606A7B" w:rsidR="68FFE7E2" w:rsidP="00C13528" w:rsidRDefault="68FFE7E2" w14:paraId="5534F67B" w14:textId="74A80EEA">
      <w:pPr>
        <w:pStyle w:val="ListParagraph"/>
        <w:numPr>
          <w:ilvl w:val="1"/>
          <w:numId w:val="24"/>
        </w:numPr>
        <w:rPr>
          <w:rFonts w:ascii="Garamond" w:hAnsi="Garamond"/>
          <w:color w:val="000000" w:themeColor="text1"/>
        </w:rPr>
      </w:pPr>
      <w:r w:rsidRPr="00606A7B">
        <w:rPr>
          <w:rFonts w:ascii="Garamond" w:hAnsi="Garamond"/>
          <w:color w:val="000000" w:themeColor="text1"/>
        </w:rPr>
        <w:t>Should the ASUW and GPSS arrive in different positions regarding changes to the Student</w:t>
      </w:r>
      <w:r w:rsidRPr="00606A7B" w:rsidR="4E61CFD3">
        <w:rPr>
          <w:rFonts w:ascii="Garamond" w:hAnsi="Garamond"/>
          <w:color w:val="000000" w:themeColor="text1"/>
        </w:rPr>
        <w:t xml:space="preserve"> </w:t>
      </w:r>
      <w:r w:rsidRPr="00606A7B">
        <w:rPr>
          <w:rFonts w:ascii="Garamond" w:hAnsi="Garamond"/>
          <w:color w:val="000000" w:themeColor="text1"/>
        </w:rPr>
        <w:t>Technology Fee, they shall make a good-faith effort to seek mediation and resolve their</w:t>
      </w:r>
      <w:r w:rsidRPr="00606A7B" w:rsidR="4B72345A">
        <w:rPr>
          <w:rFonts w:ascii="Garamond" w:hAnsi="Garamond"/>
          <w:color w:val="000000" w:themeColor="text1"/>
        </w:rPr>
        <w:t xml:space="preserve"> </w:t>
      </w:r>
      <w:r w:rsidRPr="00606A7B">
        <w:rPr>
          <w:rFonts w:ascii="Garamond" w:hAnsi="Garamond"/>
          <w:color w:val="000000" w:themeColor="text1"/>
        </w:rPr>
        <w:t>differences in a timely manner.</w:t>
      </w:r>
    </w:p>
    <w:p w:rsidRPr="00487CEA" w:rsidR="490B6604" w:rsidP="00C1232E" w:rsidRDefault="00487CEA" w14:paraId="4C33F6C9" w14:textId="0BC9C3C0">
      <w:pPr>
        <w:pStyle w:val="Heading1"/>
      </w:pPr>
      <w:bookmarkStart w:name="_Toc200051501" w:id="23"/>
      <w:r>
        <w:t>Article</w:t>
      </w:r>
      <w:r w:rsidRPr="00487CEA" w:rsidR="7DEE2841">
        <w:t xml:space="preserve"> X</w:t>
      </w:r>
      <w:r w:rsidR="00205458">
        <w:t>VIII</w:t>
      </w:r>
      <w:r>
        <w:t>.</w:t>
      </w:r>
      <w:r w:rsidRPr="00487CEA" w:rsidR="7DEE2841">
        <w:t xml:space="preserve"> ASUW </w:t>
      </w:r>
      <w:r w:rsidRPr="00487CEA">
        <w:t>Political Activity</w:t>
      </w:r>
      <w:bookmarkEnd w:id="23"/>
    </w:p>
    <w:p w:rsidRPr="00487CEA" w:rsidR="490B6604" w:rsidP="57481441" w:rsidRDefault="00487CEA" w14:paraId="3622ABBA" w14:textId="7D78FB48">
      <w:pPr>
        <w:keepNext/>
        <w:keepLines/>
        <w:rPr>
          <w:rFonts w:ascii="Garamond" w:hAnsi="Garamond"/>
          <w:b/>
          <w:bCs/>
          <w:color w:val="000000" w:themeColor="text1"/>
        </w:rPr>
      </w:pPr>
      <w:r>
        <w:rPr>
          <w:rFonts w:ascii="Garamond" w:hAnsi="Garamond"/>
          <w:b/>
          <w:bCs/>
          <w:color w:val="000000" w:themeColor="text1"/>
        </w:rPr>
        <w:t>Section</w:t>
      </w:r>
      <w:r w:rsidRPr="008B4A49">
        <w:rPr>
          <w:rFonts w:ascii="Garamond" w:hAnsi="Garamond"/>
          <w:b/>
          <w:bCs/>
          <w:color w:val="000000" w:themeColor="text1"/>
        </w:rPr>
        <w:t xml:space="preserve"> </w:t>
      </w:r>
      <w:r w:rsidRPr="00487CEA" w:rsidR="490B6604">
        <w:rPr>
          <w:rFonts w:ascii="Garamond" w:hAnsi="Garamond"/>
          <w:b/>
          <w:bCs/>
          <w:color w:val="000000" w:themeColor="text1"/>
        </w:rPr>
        <w:t>1</w:t>
      </w:r>
      <w:r>
        <w:rPr>
          <w:rFonts w:ascii="Garamond" w:hAnsi="Garamond"/>
          <w:b/>
          <w:bCs/>
          <w:color w:val="000000" w:themeColor="text1"/>
        </w:rPr>
        <w:t>.</w:t>
      </w:r>
      <w:r w:rsidRPr="00487CEA" w:rsidR="490B6604">
        <w:rPr>
          <w:rFonts w:ascii="Garamond" w:hAnsi="Garamond"/>
          <w:b/>
          <w:bCs/>
          <w:color w:val="000000" w:themeColor="text1"/>
        </w:rPr>
        <w:t xml:space="preserve"> Contributions and Endorsements</w:t>
      </w:r>
    </w:p>
    <w:p w:rsidRPr="00606A7B" w:rsidR="420DB339" w:rsidP="00C13528" w:rsidRDefault="420DB339" w14:paraId="519E387E" w14:textId="20F62215">
      <w:pPr>
        <w:pStyle w:val="ListParagraph"/>
        <w:numPr>
          <w:ilvl w:val="0"/>
          <w:numId w:val="23"/>
        </w:numPr>
        <w:rPr>
          <w:rFonts w:ascii="Garamond" w:hAnsi="Garamond"/>
          <w:color w:val="000000" w:themeColor="text1"/>
        </w:rPr>
      </w:pPr>
      <w:r w:rsidRPr="00606A7B">
        <w:rPr>
          <w:rFonts w:ascii="Garamond" w:hAnsi="Garamond"/>
          <w:color w:val="000000" w:themeColor="text1"/>
        </w:rPr>
        <w:t>Under the limited authority and purpose of the ASUW, the ASUW is prohibited from directly or indirectly making any contribution or expenditure of anything of value in connection with a local, state, or federal election. Any contribution of ASUW or other public funds or property to a political candidate or cause, or political endorsements by the ASUW, is included in these prohibitions.</w:t>
      </w:r>
    </w:p>
    <w:p w:rsidRPr="00606A7B" w:rsidR="420DB339" w:rsidP="00C13528" w:rsidRDefault="420DB339" w14:paraId="10CD1D36" w14:textId="773192A5">
      <w:pPr>
        <w:pStyle w:val="ListParagraph"/>
        <w:numPr>
          <w:ilvl w:val="0"/>
          <w:numId w:val="23"/>
        </w:numPr>
        <w:rPr>
          <w:rFonts w:ascii="Garamond" w:hAnsi="Garamond"/>
          <w:color w:val="000000" w:themeColor="text1"/>
        </w:rPr>
      </w:pPr>
      <w:r w:rsidRPr="00606A7B">
        <w:rPr>
          <w:rFonts w:ascii="Garamond" w:hAnsi="Garamond"/>
          <w:color w:val="000000" w:themeColor="text1"/>
        </w:rPr>
        <w:t xml:space="preserve">Under state law, the ASUW has limited authority to expend their funds to influence legislation. State case law prohibits expenditure of public monies for influencing legislation at the federal and municipal levels including action by the Congress of the United States and any local council, board, or similar governing body or by the public by referendum, initiative, constitutional amendment, or other similar process. The expenditure of public monies for influencing legislation at the state level is permitted if such monies are used for advocating the official position or interest of the University of Washington or the official position or interest of the student body of the University of Washington. </w:t>
      </w:r>
    </w:p>
    <w:p w:rsidRPr="00606A7B" w:rsidR="420DB339" w:rsidP="00C13528" w:rsidRDefault="313B4B24" w14:paraId="3C6ED135" w14:textId="0C7460C0">
      <w:pPr>
        <w:pStyle w:val="ListParagraph"/>
        <w:numPr>
          <w:ilvl w:val="0"/>
          <w:numId w:val="23"/>
        </w:numPr>
        <w:rPr>
          <w:rFonts w:ascii="Garamond" w:hAnsi="Garamond"/>
          <w:color w:val="000000" w:themeColor="text1"/>
        </w:rPr>
      </w:pPr>
      <w:r w:rsidRPr="6651BBAD" w:rsidR="55CB0B57">
        <w:rPr>
          <w:rFonts w:ascii="Garamond" w:hAnsi="Garamond"/>
          <w:color w:val="000000" w:themeColor="text1" w:themeTint="FF" w:themeShade="FF"/>
        </w:rPr>
        <w:t xml:space="preserve">The “official position or interest of the University of Washington” on any issue must be </w:t>
      </w:r>
      <w:r w:rsidRPr="6651BBAD" w:rsidR="55CB0B57">
        <w:rPr>
          <w:rFonts w:ascii="Garamond" w:hAnsi="Garamond"/>
          <w:color w:val="000000" w:themeColor="text1" w:themeTint="FF" w:themeShade="FF"/>
        </w:rPr>
        <w:t>established</w:t>
      </w:r>
      <w:r w:rsidRPr="6651BBAD" w:rsidR="55CB0B57">
        <w:rPr>
          <w:rFonts w:ascii="Garamond" w:hAnsi="Garamond"/>
          <w:color w:val="000000" w:themeColor="text1" w:themeTint="FF" w:themeShade="FF"/>
        </w:rPr>
        <w:t xml:space="preserve"> by the Board of </w:t>
      </w:r>
      <w:r w:rsidRPr="6651BBAD" w:rsidR="0C9251A7">
        <w:rPr>
          <w:rFonts w:ascii="Garamond" w:hAnsi="Garamond"/>
          <w:color w:val="000000" w:themeColor="text1" w:themeTint="FF" w:themeShade="FF"/>
        </w:rPr>
        <w:t>Regents,</w:t>
      </w:r>
      <w:r w:rsidRPr="6651BBAD" w:rsidR="55CB0B57">
        <w:rPr>
          <w:rFonts w:ascii="Garamond" w:hAnsi="Garamond"/>
          <w:color w:val="000000" w:themeColor="text1" w:themeTint="FF" w:themeShade="FF"/>
        </w:rPr>
        <w:t xml:space="preserve"> and the ASUW must be authorized by them to act as a lobbyist on their behalf. ASUW has the ability to </w:t>
      </w:r>
      <w:r w:rsidRPr="6651BBAD" w:rsidR="55CB0B57">
        <w:rPr>
          <w:rFonts w:ascii="Garamond" w:hAnsi="Garamond"/>
          <w:color w:val="000000" w:themeColor="text1" w:themeTint="FF" w:themeShade="FF"/>
        </w:rPr>
        <w:t>lobby</w:t>
      </w:r>
      <w:r w:rsidRPr="6651BBAD" w:rsidR="55CB0B57">
        <w:rPr>
          <w:rFonts w:ascii="Garamond" w:hAnsi="Garamond"/>
          <w:color w:val="000000" w:themeColor="text1" w:themeTint="FF" w:themeShade="FF"/>
        </w:rPr>
        <w:t xml:space="preserve"> a position different from that of the administration but relevant to the University. ASUW can lobby on higher educational issues that concern or affect University of Washington students. ASUW may lobby on ASUW agenda items </w:t>
      </w:r>
      <w:r w:rsidRPr="6651BBAD" w:rsidR="55CB0B57">
        <w:rPr>
          <w:rFonts w:ascii="Garamond" w:hAnsi="Garamond"/>
          <w:color w:val="000000" w:themeColor="text1" w:themeTint="FF" w:themeShade="FF"/>
        </w:rPr>
        <w:t>in accordance with</w:t>
      </w:r>
      <w:r w:rsidRPr="6651BBAD" w:rsidR="55CB0B57">
        <w:rPr>
          <w:rFonts w:ascii="Garamond" w:hAnsi="Garamond"/>
          <w:color w:val="000000" w:themeColor="text1" w:themeTint="FF" w:themeShade="FF"/>
        </w:rPr>
        <w:t xml:space="preserve"> the ASUW official lobbying agendas. The President of the ASUW along with the ASUW Office of Government Relations Director of Legislative Affairs are the designated lobbyists</w:t>
      </w:r>
      <w:r w:rsidRPr="6651BBAD" w:rsidR="2035D502">
        <w:rPr>
          <w:rFonts w:ascii="Garamond" w:hAnsi="Garamond"/>
          <w:color w:val="000000" w:themeColor="text1" w:themeTint="FF" w:themeShade="FF"/>
        </w:rPr>
        <w:t xml:space="preserve"> </w:t>
      </w:r>
      <w:r w:rsidRPr="6651BBAD" w:rsidR="55CB0B57">
        <w:rPr>
          <w:rFonts w:ascii="Garamond" w:hAnsi="Garamond"/>
          <w:color w:val="000000" w:themeColor="text1" w:themeTint="FF" w:themeShade="FF"/>
        </w:rPr>
        <w:t>for the ASUW. The phrase “influence legislation” and “influencing legislation</w:t>
      </w:r>
      <w:r w:rsidRPr="6651BBAD" w:rsidR="55CB0B57">
        <w:rPr>
          <w:rFonts w:ascii="Garamond" w:hAnsi="Garamond"/>
          <w:color w:val="000000" w:themeColor="text1" w:themeTint="FF" w:themeShade="FF"/>
        </w:rPr>
        <w:t>”,</w:t>
      </w:r>
      <w:r w:rsidRPr="6651BBAD" w:rsidR="55CB0B57">
        <w:rPr>
          <w:rFonts w:ascii="Garamond" w:hAnsi="Garamond"/>
          <w:color w:val="000000" w:themeColor="text1" w:themeTint="FF" w:themeShade="FF"/>
        </w:rPr>
        <w:t xml:space="preserve"> as used in</w:t>
      </w:r>
      <w:r w:rsidRPr="6651BBAD" w:rsidR="6763ECCF">
        <w:rPr>
          <w:rFonts w:ascii="Garamond" w:hAnsi="Garamond"/>
          <w:color w:val="000000" w:themeColor="text1" w:themeTint="FF" w:themeShade="FF"/>
        </w:rPr>
        <w:t xml:space="preserve"> </w:t>
      </w:r>
      <w:r w:rsidRPr="6651BBAD" w:rsidR="55CB0B57">
        <w:rPr>
          <w:rFonts w:ascii="Garamond" w:hAnsi="Garamond"/>
          <w:color w:val="000000" w:themeColor="text1" w:themeTint="FF" w:themeShade="FF"/>
        </w:rPr>
        <w:t>connection with these guidelines, includes contacting, or urging the ASUW membership or the</w:t>
      </w:r>
      <w:r w:rsidRPr="6651BBAD" w:rsidR="7B4C3C28">
        <w:rPr>
          <w:rFonts w:ascii="Garamond" w:hAnsi="Garamond"/>
          <w:color w:val="000000" w:themeColor="text1" w:themeTint="FF" w:themeShade="FF"/>
        </w:rPr>
        <w:t xml:space="preserve"> </w:t>
      </w:r>
      <w:r w:rsidRPr="6651BBAD" w:rsidR="55CB0B57">
        <w:rPr>
          <w:rFonts w:ascii="Garamond" w:hAnsi="Garamond"/>
          <w:color w:val="000000" w:themeColor="text1" w:themeTint="FF" w:themeShade="FF"/>
        </w:rPr>
        <w:t>general public to contact members of a legislative body for the purpose of proposing, supporting, or</w:t>
      </w:r>
      <w:r w:rsidRPr="6651BBAD" w:rsidR="5668F116">
        <w:rPr>
          <w:rFonts w:ascii="Garamond" w:hAnsi="Garamond"/>
          <w:color w:val="000000" w:themeColor="text1" w:themeTint="FF" w:themeShade="FF"/>
        </w:rPr>
        <w:t xml:space="preserve"> </w:t>
      </w:r>
      <w:r w:rsidRPr="6651BBAD" w:rsidR="55CB0B57">
        <w:rPr>
          <w:rFonts w:ascii="Garamond" w:hAnsi="Garamond"/>
          <w:color w:val="000000" w:themeColor="text1" w:themeTint="FF" w:themeShade="FF"/>
        </w:rPr>
        <w:t>opposing legislation, or publicly advocating the adoption or rejection of legislation.</w:t>
      </w:r>
    </w:p>
    <w:p w:rsidRPr="00651508" w:rsidR="6EC89FD1" w:rsidP="00C1232E" w:rsidRDefault="00651508" w14:paraId="0CDFA468" w14:textId="1F5D7DEA">
      <w:pPr>
        <w:pStyle w:val="Heading1"/>
      </w:pPr>
      <w:bookmarkStart w:name="_Toc200051502" w:id="24"/>
      <w:r>
        <w:t>Article</w:t>
      </w:r>
      <w:r w:rsidRPr="00651508" w:rsidR="52DEA472">
        <w:t xml:space="preserve"> X</w:t>
      </w:r>
      <w:r w:rsidR="00205458">
        <w:t>IX</w:t>
      </w:r>
      <w:r>
        <w:t>.</w:t>
      </w:r>
      <w:r w:rsidRPr="00651508" w:rsidR="52DEA472">
        <w:t xml:space="preserve"> </w:t>
      </w:r>
      <w:r>
        <w:t>Glossary</w:t>
      </w:r>
      <w:bookmarkEnd w:id="24"/>
    </w:p>
    <w:p w:rsidRPr="00651508" w:rsidR="6EC89FD1" w:rsidP="0039730B" w:rsidRDefault="00651508" w14:paraId="6B4B1166" w14:textId="6041D64D">
      <w:pPr>
        <w:keepNext/>
        <w:keepLines/>
        <w:rPr>
          <w:rFonts w:ascii="Garamond" w:hAnsi="Garamond"/>
          <w:b/>
          <w:bCs/>
          <w:color w:val="000000" w:themeColor="text1"/>
        </w:rPr>
      </w:pPr>
      <w:r>
        <w:rPr>
          <w:rFonts w:ascii="Garamond" w:hAnsi="Garamond"/>
          <w:b/>
          <w:bCs/>
          <w:color w:val="000000" w:themeColor="text1"/>
        </w:rPr>
        <w:t>Section</w:t>
      </w:r>
      <w:r w:rsidRPr="008B4A49">
        <w:rPr>
          <w:rFonts w:ascii="Garamond" w:hAnsi="Garamond"/>
          <w:b/>
          <w:bCs/>
          <w:color w:val="000000" w:themeColor="text1"/>
        </w:rPr>
        <w:t xml:space="preserve"> </w:t>
      </w:r>
      <w:r w:rsidRPr="00651508" w:rsidR="149256AF">
        <w:rPr>
          <w:rFonts w:ascii="Garamond" w:hAnsi="Garamond"/>
          <w:b/>
          <w:bCs/>
          <w:color w:val="000000" w:themeColor="text1"/>
        </w:rPr>
        <w:t>1</w:t>
      </w:r>
      <w:r>
        <w:rPr>
          <w:rFonts w:ascii="Garamond" w:hAnsi="Garamond"/>
          <w:b/>
          <w:bCs/>
          <w:color w:val="000000" w:themeColor="text1"/>
        </w:rPr>
        <w:t>.</w:t>
      </w:r>
      <w:r w:rsidRPr="00651508" w:rsidR="149256AF">
        <w:rPr>
          <w:rFonts w:ascii="Garamond" w:hAnsi="Garamond"/>
          <w:b/>
          <w:bCs/>
          <w:color w:val="000000" w:themeColor="text1"/>
        </w:rPr>
        <w:t xml:space="preserve"> Voting</w:t>
      </w:r>
    </w:p>
    <w:p w:rsidRPr="00606A7B" w:rsidR="6EC89FD1" w:rsidP="57481441" w:rsidRDefault="6EC89FD1" w14:paraId="2DF479D3" w14:textId="6BC8476E">
      <w:pPr>
        <w:rPr>
          <w:rFonts w:ascii="Garamond" w:hAnsi="Garamond"/>
          <w:color w:val="000000" w:themeColor="text1"/>
        </w:rPr>
      </w:pPr>
      <w:r w:rsidRPr="6651BBAD" w:rsidR="10C6B75C">
        <w:rPr>
          <w:rFonts w:ascii="Garamond" w:hAnsi="Garamond"/>
          <w:color w:val="000000" w:themeColor="text1" w:themeTint="FF" w:themeShade="FF"/>
        </w:rPr>
        <w:t xml:space="preserve">Unless otherwise defined or delineated within the text of the ASUW Constitution or Bylaws, the following definitions shall apply to all references to voting </w:t>
      </w:r>
      <w:r w:rsidRPr="6651BBAD" w:rsidR="10C6B75C">
        <w:rPr>
          <w:rFonts w:ascii="Garamond" w:hAnsi="Garamond"/>
          <w:color w:val="000000" w:themeColor="text1" w:themeTint="FF" w:themeShade="FF"/>
        </w:rPr>
        <w:t>contained</w:t>
      </w:r>
      <w:r w:rsidRPr="6651BBAD" w:rsidR="10C6B75C">
        <w:rPr>
          <w:rFonts w:ascii="Garamond" w:hAnsi="Garamond"/>
          <w:color w:val="000000" w:themeColor="text1" w:themeTint="FF" w:themeShade="FF"/>
        </w:rPr>
        <w:t xml:space="preserve"> </w:t>
      </w:r>
      <w:r w:rsidRPr="6651BBAD" w:rsidR="10C6B75C">
        <w:rPr>
          <w:rFonts w:ascii="Garamond" w:hAnsi="Garamond"/>
          <w:color w:val="000000" w:themeColor="text1" w:themeTint="FF" w:themeShade="FF"/>
        </w:rPr>
        <w:t>herein</w:t>
      </w:r>
      <w:r w:rsidRPr="6651BBAD" w:rsidR="10C6B75C">
        <w:rPr>
          <w:rFonts w:ascii="Garamond" w:hAnsi="Garamond"/>
          <w:color w:val="000000" w:themeColor="text1" w:themeTint="FF" w:themeShade="FF"/>
        </w:rPr>
        <w:t xml:space="preserve"> </w:t>
      </w:r>
      <w:r w:rsidRPr="6651BBAD" w:rsidR="7FC29E6A">
        <w:rPr>
          <w:rFonts w:ascii="Garamond" w:hAnsi="Garamond"/>
          <w:color w:val="000000" w:themeColor="text1" w:themeTint="FF" w:themeShade="FF"/>
        </w:rPr>
        <w:t>and, in the Bylaws,</w:t>
      </w:r>
      <w:r w:rsidRPr="6651BBAD" w:rsidR="10C6B75C">
        <w:rPr>
          <w:rFonts w:ascii="Garamond" w:hAnsi="Garamond"/>
          <w:color w:val="000000" w:themeColor="text1" w:themeTint="FF" w:themeShade="FF"/>
        </w:rPr>
        <w:t xml:space="preserve"> rules, policies, and procedures of all subsidiary Entities:</w:t>
      </w:r>
    </w:p>
    <w:p w:rsidRPr="00606A7B" w:rsidR="6EC89FD1" w:rsidP="00C13528" w:rsidRDefault="6EC89FD1" w14:paraId="57C4ED85" w14:textId="286CEB8A">
      <w:pPr>
        <w:pStyle w:val="ListParagraph"/>
        <w:numPr>
          <w:ilvl w:val="0"/>
          <w:numId w:val="22"/>
        </w:numPr>
        <w:rPr>
          <w:rFonts w:ascii="Garamond" w:hAnsi="Garamond"/>
          <w:color w:val="000000" w:themeColor="text1"/>
        </w:rPr>
      </w:pPr>
      <w:r w:rsidRPr="00606A7B">
        <w:rPr>
          <w:rFonts w:ascii="Garamond" w:hAnsi="Garamond"/>
          <w:color w:val="000000" w:themeColor="text1"/>
        </w:rPr>
        <w:t>“Voting membership” shall be defined as the total number of voting members in good standing, whether present or not</w:t>
      </w:r>
      <w:r w:rsidR="000F36DE">
        <w:rPr>
          <w:rFonts w:ascii="Garamond" w:hAnsi="Garamond"/>
          <w:color w:val="000000" w:themeColor="text1"/>
        </w:rPr>
        <w:t>.</w:t>
      </w:r>
    </w:p>
    <w:p w:rsidRPr="00606A7B" w:rsidR="6EC89FD1" w:rsidP="00C13528" w:rsidRDefault="6EC89FD1" w14:paraId="2D6AE3A4" w14:textId="686B7E4C">
      <w:pPr>
        <w:pStyle w:val="ListParagraph"/>
        <w:numPr>
          <w:ilvl w:val="0"/>
          <w:numId w:val="22"/>
        </w:numPr>
        <w:rPr>
          <w:rFonts w:ascii="Garamond" w:hAnsi="Garamond"/>
          <w:color w:val="000000" w:themeColor="text1"/>
        </w:rPr>
      </w:pPr>
      <w:r w:rsidRPr="00606A7B">
        <w:rPr>
          <w:rFonts w:ascii="Garamond" w:hAnsi="Garamond"/>
          <w:color w:val="000000" w:themeColor="text1"/>
        </w:rPr>
        <w:t>“Members present” shall be defined as the total number of voting members present and in good standing; and</w:t>
      </w:r>
      <w:r w:rsidR="000F36DE">
        <w:rPr>
          <w:rFonts w:ascii="Garamond" w:hAnsi="Garamond"/>
          <w:color w:val="000000" w:themeColor="text1"/>
        </w:rPr>
        <w:t>.</w:t>
      </w:r>
    </w:p>
    <w:p w:rsidRPr="00606A7B" w:rsidR="6EC89FD1" w:rsidP="00C13528" w:rsidRDefault="6EC89FD1" w14:paraId="4296E0AE" w14:textId="4B2D4FAC">
      <w:pPr>
        <w:pStyle w:val="ListParagraph"/>
        <w:numPr>
          <w:ilvl w:val="0"/>
          <w:numId w:val="22"/>
        </w:numPr>
        <w:rPr>
          <w:rFonts w:ascii="Garamond" w:hAnsi="Garamond"/>
          <w:color w:val="000000" w:themeColor="text1"/>
        </w:rPr>
      </w:pPr>
      <w:r w:rsidRPr="00606A7B">
        <w:rPr>
          <w:rFonts w:ascii="Garamond" w:hAnsi="Garamond"/>
          <w:color w:val="000000" w:themeColor="text1"/>
        </w:rPr>
        <w:t>All other references to voting shall be defined as the total number of voting members present and in good standing.</w:t>
      </w:r>
    </w:p>
    <w:p w:rsidRPr="00651508" w:rsidR="6EC89FD1" w:rsidP="57481441" w:rsidRDefault="00651508" w14:paraId="733159B1" w14:textId="351292DC">
      <w:pPr>
        <w:keepNext/>
        <w:keepLines/>
        <w:rPr>
          <w:rFonts w:ascii="Garamond" w:hAnsi="Garamond"/>
          <w:b/>
          <w:bCs/>
          <w:color w:val="000000" w:themeColor="text1"/>
        </w:rPr>
      </w:pPr>
      <w:r>
        <w:rPr>
          <w:rFonts w:ascii="Garamond" w:hAnsi="Garamond"/>
          <w:b/>
          <w:bCs/>
          <w:color w:val="000000" w:themeColor="text1"/>
        </w:rPr>
        <w:t>Section</w:t>
      </w:r>
      <w:r w:rsidRPr="008B4A49">
        <w:rPr>
          <w:rFonts w:ascii="Garamond" w:hAnsi="Garamond"/>
          <w:b/>
          <w:bCs/>
          <w:color w:val="000000" w:themeColor="text1"/>
        </w:rPr>
        <w:t xml:space="preserve"> </w:t>
      </w:r>
      <w:r w:rsidRPr="00651508" w:rsidR="6EC89FD1">
        <w:rPr>
          <w:rFonts w:ascii="Garamond" w:hAnsi="Garamond"/>
          <w:b/>
          <w:bCs/>
          <w:color w:val="000000" w:themeColor="text1"/>
        </w:rPr>
        <w:t>2</w:t>
      </w:r>
      <w:r>
        <w:rPr>
          <w:rFonts w:ascii="Garamond" w:hAnsi="Garamond"/>
          <w:b/>
          <w:bCs/>
          <w:color w:val="000000" w:themeColor="text1"/>
        </w:rPr>
        <w:t>.</w:t>
      </w:r>
      <w:r w:rsidRPr="00651508" w:rsidR="6EC89FD1">
        <w:rPr>
          <w:rFonts w:ascii="Garamond" w:hAnsi="Garamond"/>
          <w:b/>
          <w:bCs/>
          <w:color w:val="000000" w:themeColor="text1"/>
        </w:rPr>
        <w:t xml:space="preserve"> Tabulating Votes</w:t>
      </w:r>
    </w:p>
    <w:p w:rsidR="00D51652" w:rsidP="00384E6D" w:rsidRDefault="6EC89FD1" w14:paraId="01D85173" w14:textId="436E6602">
      <w:pPr>
        <w:rPr>
          <w:rFonts w:ascii="Garamond" w:hAnsi="Garamond"/>
        </w:rPr>
      </w:pPr>
      <w:r w:rsidRPr="00606A7B">
        <w:rPr>
          <w:rFonts w:ascii="Garamond" w:hAnsi="Garamond"/>
        </w:rPr>
        <w:t>When tabulating the votes of members present, abstentions shall not be counted in the total number of votes cast.</w:t>
      </w:r>
    </w:p>
    <w:p w:rsidRPr="00384E6D" w:rsidR="00384E6D" w:rsidP="00384E6D" w:rsidRDefault="00384E6D" w14:paraId="7D7C4F59" w14:textId="5C53DCE3">
      <w:pPr>
        <w:rPr>
          <w:rFonts w:ascii="Garamond" w:hAnsi="Garamond"/>
        </w:rPr>
      </w:pPr>
    </w:p>
    <w:p w:rsidR="57E66BCD" w:rsidP="57481441" w:rsidRDefault="57E66BCD" w14:paraId="5C608488" w14:textId="4ED01E79">
      <w:pPr>
        <w:jc w:val="center"/>
        <w:rPr>
          <w:rFonts w:ascii="Garamond" w:hAnsi="Garamond"/>
          <w:color w:val="000000" w:themeColor="text1"/>
        </w:rPr>
      </w:pPr>
      <w:r w:rsidRPr="00606A7B">
        <w:rPr>
          <w:rFonts w:ascii="Garamond" w:hAnsi="Garamond"/>
          <w:color w:val="000000" w:themeColor="text1"/>
        </w:rPr>
        <w:t>***************************************</w:t>
      </w:r>
    </w:p>
    <w:p w:rsidRPr="00606A7B" w:rsidR="00384E6D" w:rsidP="57481441" w:rsidRDefault="00384E6D" w14:paraId="19BA0613" w14:textId="74BBD74D">
      <w:pPr>
        <w:jc w:val="center"/>
        <w:rPr>
          <w:rFonts w:ascii="Garamond" w:hAnsi="Garamond"/>
        </w:rPr>
      </w:pPr>
    </w:p>
    <w:p w:rsidRPr="00D55D74" w:rsidR="000F36DE" w:rsidP="57481441" w:rsidRDefault="18728513" w14:paraId="685A4DF2" w14:textId="0A2CDF4B">
      <w:pPr>
        <w:spacing w:after="0"/>
        <w:rPr>
          <w:rFonts w:ascii="Garamond" w:hAnsi="Garamond"/>
        </w:rPr>
      </w:pPr>
      <w:r w:rsidRPr="691063E9" w:rsidR="01FB8B22">
        <w:rPr>
          <w:rFonts w:ascii="Garamond" w:hAnsi="Garamond"/>
        </w:rPr>
        <w:t>Last updated</w:t>
      </w:r>
      <w:r w:rsidRPr="691063E9" w:rsidR="48115AE4">
        <w:rPr>
          <w:rFonts w:ascii="Garamond" w:hAnsi="Garamond"/>
        </w:rPr>
        <w:t>:</w:t>
      </w:r>
      <w:r w:rsidRPr="691063E9" w:rsidR="01FB8B22">
        <w:rPr>
          <w:rFonts w:ascii="Garamond" w:hAnsi="Garamond"/>
        </w:rPr>
        <w:t xml:space="preserve"> June 8th, 2006 by Karl Smith</w:t>
      </w:r>
      <w:r w:rsidRPr="691063E9" w:rsidR="48115AE4">
        <w:rPr>
          <w:rFonts w:ascii="Garamond" w:hAnsi="Garamond"/>
        </w:rPr>
        <w:t xml:space="preserve">; </w:t>
      </w:r>
      <w:r w:rsidRPr="691063E9" w:rsidR="01FB8B22">
        <w:rPr>
          <w:rFonts w:ascii="Garamond" w:hAnsi="Garamond"/>
        </w:rPr>
        <w:t>November 30th, 2006 by Laura Baird</w:t>
      </w:r>
      <w:r w:rsidRPr="691063E9" w:rsidR="48115AE4">
        <w:rPr>
          <w:rFonts w:ascii="Garamond" w:hAnsi="Garamond"/>
        </w:rPr>
        <w:t xml:space="preserve">; </w:t>
      </w:r>
      <w:r w:rsidRPr="691063E9" w:rsidR="01FB8B22">
        <w:rPr>
          <w:rFonts w:ascii="Garamond" w:hAnsi="Garamond"/>
        </w:rPr>
        <w:t>February 8th, 2007 by Laura Baird</w:t>
      </w:r>
      <w:r w:rsidRPr="691063E9" w:rsidR="089D80A7">
        <w:rPr>
          <w:rFonts w:ascii="Garamond" w:hAnsi="Garamond"/>
        </w:rPr>
        <w:t xml:space="preserve">; </w:t>
      </w:r>
      <w:r w:rsidRPr="691063E9" w:rsidR="01FB8B22">
        <w:rPr>
          <w:rFonts w:ascii="Garamond" w:hAnsi="Garamond"/>
        </w:rPr>
        <w:t>April 12th, 2007 by Laura Baird</w:t>
      </w:r>
      <w:r w:rsidRPr="691063E9" w:rsidR="089D80A7">
        <w:rPr>
          <w:rFonts w:ascii="Garamond" w:hAnsi="Garamond"/>
        </w:rPr>
        <w:t xml:space="preserve">; </w:t>
      </w:r>
      <w:r w:rsidRPr="691063E9" w:rsidR="01FB8B22">
        <w:rPr>
          <w:rFonts w:ascii="Garamond" w:hAnsi="Garamond"/>
        </w:rPr>
        <w:t>June 6th, 2007 by Laura Baird</w:t>
      </w:r>
      <w:r w:rsidRPr="691063E9" w:rsidR="089D80A7">
        <w:rPr>
          <w:rFonts w:ascii="Garamond" w:hAnsi="Garamond"/>
        </w:rPr>
        <w:t xml:space="preserve">; </w:t>
      </w:r>
      <w:r w:rsidRPr="691063E9" w:rsidR="01FB8B22">
        <w:rPr>
          <w:rFonts w:ascii="Garamond" w:hAnsi="Garamond"/>
        </w:rPr>
        <w:t xml:space="preserve">June 8th, 2009 by Luke </w:t>
      </w:r>
      <w:r w:rsidRPr="691063E9" w:rsidR="01FB8B22">
        <w:rPr>
          <w:rFonts w:ascii="Garamond" w:hAnsi="Garamond"/>
        </w:rPr>
        <w:t>O’Bannan</w:t>
      </w:r>
      <w:r w:rsidRPr="691063E9" w:rsidR="089D80A7">
        <w:rPr>
          <w:rFonts w:ascii="Garamond" w:hAnsi="Garamond"/>
        </w:rPr>
        <w:t xml:space="preserve">; </w:t>
      </w:r>
      <w:r w:rsidRPr="691063E9" w:rsidR="01FB8B22">
        <w:rPr>
          <w:rFonts w:ascii="Garamond" w:hAnsi="Garamond"/>
        </w:rPr>
        <w:t xml:space="preserve">November 16th, 2009 by Ehsan </w:t>
      </w:r>
      <w:r w:rsidRPr="691063E9" w:rsidR="01FB8B22">
        <w:rPr>
          <w:rFonts w:ascii="Garamond" w:hAnsi="Garamond"/>
        </w:rPr>
        <w:t>Aleaziz</w:t>
      </w:r>
      <w:r w:rsidRPr="691063E9" w:rsidR="089D80A7">
        <w:rPr>
          <w:rFonts w:ascii="Garamond" w:hAnsi="Garamond"/>
        </w:rPr>
        <w:t xml:space="preserve">; </w:t>
      </w:r>
      <w:r w:rsidRPr="691063E9" w:rsidR="01FB8B22">
        <w:rPr>
          <w:rFonts w:ascii="Garamond" w:hAnsi="Garamond"/>
        </w:rPr>
        <w:t>December 28th, 2010 by Sarah Round</w:t>
      </w:r>
      <w:r w:rsidRPr="691063E9" w:rsidR="1861E574">
        <w:rPr>
          <w:rFonts w:ascii="Garamond" w:hAnsi="Garamond"/>
        </w:rPr>
        <w:t xml:space="preserve">; </w:t>
      </w:r>
      <w:r w:rsidRPr="691063E9" w:rsidR="01FB8B22">
        <w:rPr>
          <w:rFonts w:ascii="Garamond" w:hAnsi="Garamond"/>
        </w:rPr>
        <w:t>March 20th, 2011 by Sarah Round</w:t>
      </w:r>
      <w:r w:rsidRPr="691063E9" w:rsidR="1861E574">
        <w:rPr>
          <w:rFonts w:ascii="Garamond" w:hAnsi="Garamond"/>
        </w:rPr>
        <w:t xml:space="preserve">; </w:t>
      </w:r>
      <w:r w:rsidRPr="691063E9" w:rsidR="01FB8B22">
        <w:rPr>
          <w:rFonts w:ascii="Garamond" w:hAnsi="Garamond"/>
        </w:rPr>
        <w:t>April 7th, 2011 by Sarah Round</w:t>
      </w:r>
      <w:r w:rsidRPr="691063E9" w:rsidR="1861E574">
        <w:rPr>
          <w:rFonts w:ascii="Garamond" w:hAnsi="Garamond"/>
        </w:rPr>
        <w:t xml:space="preserve">; </w:t>
      </w:r>
      <w:r w:rsidRPr="691063E9" w:rsidR="01FB8B22">
        <w:rPr>
          <w:rFonts w:ascii="Garamond" w:hAnsi="Garamond"/>
        </w:rPr>
        <w:t>June 20th, 2011 by Sarah Round</w:t>
      </w:r>
      <w:r w:rsidRPr="691063E9" w:rsidR="1861E574">
        <w:rPr>
          <w:rFonts w:ascii="Garamond" w:hAnsi="Garamond"/>
        </w:rPr>
        <w:t xml:space="preserve">; </w:t>
      </w:r>
      <w:r w:rsidRPr="691063E9" w:rsidR="01FB8B22">
        <w:rPr>
          <w:rFonts w:ascii="Garamond" w:hAnsi="Garamond"/>
        </w:rPr>
        <w:t>2012-2013 by Bill Dow</w:t>
      </w:r>
      <w:r w:rsidRPr="691063E9" w:rsidR="1861E574">
        <w:rPr>
          <w:rFonts w:ascii="Garamond" w:hAnsi="Garamond"/>
        </w:rPr>
        <w:t xml:space="preserve">; </w:t>
      </w:r>
      <w:r w:rsidRPr="691063E9" w:rsidR="01FB8B22">
        <w:rPr>
          <w:rFonts w:ascii="Garamond" w:hAnsi="Garamond"/>
        </w:rPr>
        <w:t>January 9th, 2013 by Kate Callison</w:t>
      </w:r>
      <w:r w:rsidRPr="691063E9" w:rsidR="1861E574">
        <w:rPr>
          <w:rFonts w:ascii="Garamond" w:hAnsi="Garamond"/>
        </w:rPr>
        <w:t xml:space="preserve">; </w:t>
      </w:r>
      <w:r w:rsidRPr="691063E9" w:rsidR="01FB8B22">
        <w:rPr>
          <w:rFonts w:ascii="Garamond" w:hAnsi="Garamond"/>
        </w:rPr>
        <w:t>March 15th, 2013 by Kate Callison</w:t>
      </w:r>
      <w:r w:rsidRPr="691063E9" w:rsidR="1861E574">
        <w:rPr>
          <w:rFonts w:ascii="Garamond" w:hAnsi="Garamond"/>
        </w:rPr>
        <w:t xml:space="preserve">; </w:t>
      </w:r>
      <w:r w:rsidRPr="691063E9" w:rsidR="01FB8B22">
        <w:rPr>
          <w:rFonts w:ascii="Garamond" w:hAnsi="Garamond"/>
        </w:rPr>
        <w:t>June 7th, 2013 by Kate Callison</w:t>
      </w:r>
      <w:r w:rsidRPr="691063E9" w:rsidR="1861E574">
        <w:rPr>
          <w:rFonts w:ascii="Garamond" w:hAnsi="Garamond"/>
        </w:rPr>
        <w:t xml:space="preserve">; </w:t>
      </w:r>
      <w:r w:rsidRPr="691063E9" w:rsidR="01FB8B22">
        <w:rPr>
          <w:rFonts w:ascii="Garamond" w:hAnsi="Garamond"/>
        </w:rPr>
        <w:t xml:space="preserve">January 7th, 2014 by Evelina </w:t>
      </w:r>
      <w:r w:rsidRPr="691063E9" w:rsidR="01FB8B22">
        <w:rPr>
          <w:rFonts w:ascii="Garamond" w:hAnsi="Garamond"/>
        </w:rPr>
        <w:t>Vaisvilaite</w:t>
      </w:r>
      <w:r w:rsidRPr="691063E9" w:rsidR="1861E574">
        <w:rPr>
          <w:rFonts w:ascii="Garamond" w:hAnsi="Garamond"/>
        </w:rPr>
        <w:t xml:space="preserve">; </w:t>
      </w:r>
      <w:r w:rsidRPr="691063E9" w:rsidR="01FB8B22">
        <w:rPr>
          <w:rFonts w:ascii="Garamond" w:hAnsi="Garamond"/>
        </w:rPr>
        <w:t xml:space="preserve">March 31st, 2014 by Evelina </w:t>
      </w:r>
      <w:r w:rsidRPr="691063E9" w:rsidR="01FB8B22">
        <w:rPr>
          <w:rFonts w:ascii="Garamond" w:hAnsi="Garamond"/>
        </w:rPr>
        <w:t>Vaisvilaite</w:t>
      </w:r>
      <w:r w:rsidRPr="691063E9" w:rsidR="1861E574">
        <w:rPr>
          <w:rFonts w:ascii="Garamond" w:hAnsi="Garamond"/>
        </w:rPr>
        <w:t xml:space="preserve">; </w:t>
      </w:r>
      <w:r w:rsidRPr="691063E9" w:rsidR="01FB8B22">
        <w:rPr>
          <w:rFonts w:ascii="Garamond" w:hAnsi="Garamond"/>
        </w:rPr>
        <w:t xml:space="preserve">June 9th, 2014 by Evelina </w:t>
      </w:r>
      <w:r w:rsidRPr="691063E9" w:rsidR="01FB8B22">
        <w:rPr>
          <w:rFonts w:ascii="Garamond" w:hAnsi="Garamond"/>
        </w:rPr>
        <w:t>Vaisvilaite</w:t>
      </w:r>
      <w:r w:rsidRPr="691063E9" w:rsidR="1861E574">
        <w:rPr>
          <w:rFonts w:ascii="Garamond" w:hAnsi="Garamond"/>
        </w:rPr>
        <w:t xml:space="preserve">; </w:t>
      </w:r>
      <w:r w:rsidRPr="691063E9" w:rsidR="01FB8B22">
        <w:rPr>
          <w:rFonts w:ascii="Garamond" w:hAnsi="Garamond"/>
        </w:rPr>
        <w:t>March 2nd, 2015 by Amber Amin</w:t>
      </w:r>
      <w:r w:rsidRPr="691063E9" w:rsidR="1861E574">
        <w:rPr>
          <w:rFonts w:ascii="Garamond" w:hAnsi="Garamond"/>
        </w:rPr>
        <w:t>;</w:t>
      </w:r>
      <w:r w:rsidRPr="691063E9" w:rsidR="5C00F1F8">
        <w:rPr>
          <w:rFonts w:ascii="Garamond" w:hAnsi="Garamond"/>
        </w:rPr>
        <w:t xml:space="preserve"> </w:t>
      </w:r>
      <w:r w:rsidRPr="691063E9" w:rsidR="01FB8B22">
        <w:rPr>
          <w:rFonts w:ascii="Garamond" w:hAnsi="Garamond"/>
        </w:rPr>
        <w:t>February 25th, 2016 by Noe Merfeld</w:t>
      </w:r>
      <w:r w:rsidRPr="691063E9" w:rsidR="5C00F1F8">
        <w:rPr>
          <w:rFonts w:ascii="Garamond" w:hAnsi="Garamond"/>
        </w:rPr>
        <w:t xml:space="preserve">; </w:t>
      </w:r>
      <w:r w:rsidRPr="691063E9" w:rsidR="01FB8B22">
        <w:rPr>
          <w:rFonts w:ascii="Garamond" w:hAnsi="Garamond"/>
        </w:rPr>
        <w:t>June 4th, 2016 by Noe Merfeld</w:t>
      </w:r>
      <w:r w:rsidRPr="691063E9" w:rsidR="5C00F1F8">
        <w:rPr>
          <w:rFonts w:ascii="Garamond" w:hAnsi="Garamond"/>
        </w:rPr>
        <w:t xml:space="preserve">; </w:t>
      </w:r>
      <w:r w:rsidRPr="691063E9" w:rsidR="01FB8B22">
        <w:rPr>
          <w:rFonts w:ascii="Garamond" w:hAnsi="Garamond"/>
        </w:rPr>
        <w:t>April 21st, 2017 by Taylor Beardall</w:t>
      </w:r>
      <w:r w:rsidRPr="691063E9" w:rsidR="5C00F1F8">
        <w:rPr>
          <w:rFonts w:ascii="Garamond" w:hAnsi="Garamond"/>
        </w:rPr>
        <w:t xml:space="preserve">; </w:t>
      </w:r>
      <w:r w:rsidRPr="691063E9" w:rsidR="01FB8B22">
        <w:rPr>
          <w:rFonts w:ascii="Garamond" w:hAnsi="Garamond"/>
        </w:rPr>
        <w:t>May 8th, 2017 by Taylor Beardall</w:t>
      </w:r>
      <w:r w:rsidRPr="691063E9" w:rsidR="5C00F1F8">
        <w:rPr>
          <w:rFonts w:ascii="Garamond" w:hAnsi="Garamond"/>
        </w:rPr>
        <w:t xml:space="preserve">; </w:t>
      </w:r>
      <w:r w:rsidRPr="691063E9" w:rsidR="01FB8B22">
        <w:rPr>
          <w:rFonts w:ascii="Garamond" w:hAnsi="Garamond"/>
        </w:rPr>
        <w:t>June 2nd, 2017 by Taylor Beardall</w:t>
      </w:r>
      <w:r w:rsidRPr="691063E9" w:rsidR="13129C6A">
        <w:rPr>
          <w:rFonts w:ascii="Garamond" w:hAnsi="Garamond"/>
        </w:rPr>
        <w:t xml:space="preserve">; </w:t>
      </w:r>
      <w:r w:rsidRPr="691063E9" w:rsidR="01FB8B22">
        <w:rPr>
          <w:rFonts w:ascii="Garamond" w:hAnsi="Garamond"/>
        </w:rPr>
        <w:t>November 13th, 2017 by Bo Goodrich</w:t>
      </w:r>
      <w:r w:rsidRPr="691063E9" w:rsidR="13129C6A">
        <w:rPr>
          <w:rFonts w:ascii="Garamond" w:hAnsi="Garamond"/>
        </w:rPr>
        <w:t xml:space="preserve">; </w:t>
      </w:r>
      <w:r w:rsidRPr="691063E9" w:rsidR="01FB8B22">
        <w:rPr>
          <w:rFonts w:ascii="Garamond" w:hAnsi="Garamond"/>
        </w:rPr>
        <w:t>January 25th, 2018 by Bo Goodrich</w:t>
      </w:r>
      <w:r w:rsidRPr="691063E9" w:rsidR="13129C6A">
        <w:rPr>
          <w:rFonts w:ascii="Garamond" w:hAnsi="Garamond"/>
        </w:rPr>
        <w:t xml:space="preserve">; </w:t>
      </w:r>
      <w:r w:rsidRPr="691063E9" w:rsidR="01FB8B22">
        <w:rPr>
          <w:rFonts w:ascii="Garamond" w:hAnsi="Garamond"/>
        </w:rPr>
        <w:t>March 8th, 2018 by Bo Goodrich</w:t>
      </w:r>
      <w:r w:rsidRPr="691063E9" w:rsidR="13129C6A">
        <w:rPr>
          <w:rFonts w:ascii="Garamond" w:hAnsi="Garamond"/>
        </w:rPr>
        <w:t xml:space="preserve">; </w:t>
      </w:r>
      <w:r w:rsidRPr="691063E9" w:rsidR="01FB8B22">
        <w:rPr>
          <w:rFonts w:ascii="Garamond" w:hAnsi="Garamond"/>
        </w:rPr>
        <w:t>April 25th, 2018 by Bo Goodrich</w:t>
      </w:r>
      <w:r w:rsidRPr="691063E9" w:rsidR="13129C6A">
        <w:rPr>
          <w:rFonts w:ascii="Garamond" w:hAnsi="Garamond"/>
        </w:rPr>
        <w:t xml:space="preserve">; </w:t>
      </w:r>
      <w:r w:rsidRPr="691063E9" w:rsidR="01FB8B22">
        <w:rPr>
          <w:rFonts w:ascii="Garamond" w:hAnsi="Garamond"/>
        </w:rPr>
        <w:t>May 24th, 2018 by Bo Goodrich</w:t>
      </w:r>
      <w:r w:rsidRPr="691063E9" w:rsidR="13129C6A">
        <w:rPr>
          <w:rFonts w:ascii="Garamond" w:hAnsi="Garamond"/>
        </w:rPr>
        <w:t xml:space="preserve">; </w:t>
      </w:r>
      <w:r w:rsidRPr="691063E9" w:rsidR="01FB8B22">
        <w:rPr>
          <w:rFonts w:ascii="Garamond" w:hAnsi="Garamond"/>
        </w:rPr>
        <w:t>March 5th, 2019 by Casey Duff</w:t>
      </w:r>
      <w:r w:rsidRPr="691063E9" w:rsidR="13129C6A">
        <w:rPr>
          <w:rFonts w:ascii="Garamond" w:hAnsi="Garamond"/>
        </w:rPr>
        <w:t xml:space="preserve">; </w:t>
      </w:r>
      <w:r w:rsidRPr="691063E9" w:rsidR="01FB8B22">
        <w:rPr>
          <w:rFonts w:ascii="Garamond" w:hAnsi="Garamond"/>
        </w:rPr>
        <w:t>March 13th, 2019 by Casey Duff</w:t>
      </w:r>
      <w:r w:rsidRPr="691063E9" w:rsidR="56E221C0">
        <w:rPr>
          <w:rFonts w:ascii="Garamond" w:hAnsi="Garamond"/>
        </w:rPr>
        <w:t xml:space="preserve">; </w:t>
      </w:r>
      <w:r w:rsidRPr="691063E9" w:rsidR="01FB8B22">
        <w:rPr>
          <w:rFonts w:ascii="Garamond" w:hAnsi="Garamond"/>
        </w:rPr>
        <w:t>May 23rd, 2019 by Casey Duff</w:t>
      </w:r>
      <w:r w:rsidRPr="691063E9" w:rsidR="56E221C0">
        <w:rPr>
          <w:rFonts w:ascii="Garamond" w:hAnsi="Garamond"/>
        </w:rPr>
        <w:t xml:space="preserve">; </w:t>
      </w:r>
      <w:r w:rsidRPr="691063E9" w:rsidR="01FB8B22">
        <w:rPr>
          <w:rFonts w:ascii="Garamond" w:hAnsi="Garamond"/>
        </w:rPr>
        <w:t>February 17th, 2020 by Cooper Robertson</w:t>
      </w:r>
      <w:r w:rsidRPr="691063E9" w:rsidR="56E221C0">
        <w:rPr>
          <w:rFonts w:ascii="Garamond" w:hAnsi="Garamond"/>
        </w:rPr>
        <w:t xml:space="preserve">; </w:t>
      </w:r>
      <w:r w:rsidRPr="691063E9" w:rsidR="01FB8B22">
        <w:rPr>
          <w:rFonts w:ascii="Garamond" w:hAnsi="Garamond"/>
        </w:rPr>
        <w:t>February 4th, 2021 by Antonio Gonzalez</w:t>
      </w:r>
      <w:r w:rsidRPr="691063E9" w:rsidR="56E221C0">
        <w:rPr>
          <w:rFonts w:ascii="Garamond" w:hAnsi="Garamond"/>
        </w:rPr>
        <w:t xml:space="preserve">; </w:t>
      </w:r>
      <w:r w:rsidRPr="691063E9" w:rsidR="01FB8B22">
        <w:rPr>
          <w:rFonts w:ascii="Garamond" w:hAnsi="Garamond"/>
        </w:rPr>
        <w:t>March 7th, 2021 by Antonio Gonzalez</w:t>
      </w:r>
      <w:r w:rsidRPr="691063E9" w:rsidR="56E221C0">
        <w:rPr>
          <w:rFonts w:ascii="Garamond" w:hAnsi="Garamond"/>
        </w:rPr>
        <w:t xml:space="preserve">; </w:t>
      </w:r>
      <w:r w:rsidRPr="691063E9" w:rsidR="01FB8B22">
        <w:rPr>
          <w:rFonts w:ascii="Garamond" w:hAnsi="Garamond"/>
        </w:rPr>
        <w:t>March 20th, 2021 by Antonio Gonzalez</w:t>
      </w:r>
      <w:r w:rsidRPr="691063E9" w:rsidR="56E221C0">
        <w:rPr>
          <w:rFonts w:ascii="Garamond" w:hAnsi="Garamond"/>
        </w:rPr>
        <w:t xml:space="preserve">; </w:t>
      </w:r>
      <w:r w:rsidRPr="691063E9" w:rsidR="01FB8B22">
        <w:rPr>
          <w:rFonts w:ascii="Garamond" w:hAnsi="Garamond"/>
        </w:rPr>
        <w:t>February 16th, 2023 by Brent Seto</w:t>
      </w:r>
      <w:r w:rsidRPr="691063E9" w:rsidR="56E221C0">
        <w:rPr>
          <w:rFonts w:ascii="Garamond" w:hAnsi="Garamond"/>
        </w:rPr>
        <w:t xml:space="preserve">; </w:t>
      </w:r>
      <w:r w:rsidRPr="691063E9" w:rsidR="01FB8B22">
        <w:rPr>
          <w:rFonts w:ascii="Garamond" w:hAnsi="Garamond"/>
        </w:rPr>
        <w:t>March 9th, 2023 by Brent Seto</w:t>
      </w:r>
      <w:r w:rsidRPr="691063E9" w:rsidR="56E221C0">
        <w:rPr>
          <w:rFonts w:ascii="Garamond" w:hAnsi="Garamond"/>
        </w:rPr>
        <w:t xml:space="preserve">; </w:t>
      </w:r>
      <w:r w:rsidRPr="691063E9" w:rsidR="01FB8B22">
        <w:rPr>
          <w:rFonts w:ascii="Garamond" w:hAnsi="Garamond"/>
        </w:rPr>
        <w:t>November 30th, 2023 by Francisco Dojenia</w:t>
      </w:r>
      <w:r w:rsidRPr="691063E9" w:rsidR="56E221C0">
        <w:rPr>
          <w:rFonts w:ascii="Garamond" w:hAnsi="Garamond"/>
        </w:rPr>
        <w:t xml:space="preserve">; </w:t>
      </w:r>
      <w:r w:rsidRPr="691063E9" w:rsidR="3494AFA7">
        <w:rPr>
          <w:rFonts w:ascii="Garamond" w:hAnsi="Garamond"/>
        </w:rPr>
        <w:t>May 23</w:t>
      </w:r>
      <w:r w:rsidRPr="691063E9" w:rsidR="3494AFA7">
        <w:rPr>
          <w:rFonts w:ascii="Garamond" w:hAnsi="Garamond"/>
          <w:vertAlign w:val="superscript"/>
        </w:rPr>
        <w:t>rd</w:t>
      </w:r>
      <w:r w:rsidRPr="691063E9" w:rsidR="3494AFA7">
        <w:rPr>
          <w:rFonts w:ascii="Garamond" w:hAnsi="Garamond"/>
        </w:rPr>
        <w:t xml:space="preserve">, </w:t>
      </w:r>
      <w:r w:rsidRPr="691063E9" w:rsidR="4E954449">
        <w:rPr>
          <w:rFonts w:ascii="Garamond" w:hAnsi="Garamond"/>
        </w:rPr>
        <w:t>2024 by Francisco Dojenia</w:t>
      </w:r>
      <w:r w:rsidRPr="691063E9" w:rsidR="6694F8FC">
        <w:rPr>
          <w:rFonts w:ascii="Garamond" w:hAnsi="Garamond"/>
        </w:rPr>
        <w:t xml:space="preserve">; </w:t>
      </w:r>
      <w:r w:rsidRPr="691063E9" w:rsidR="11A0F2DD">
        <w:rPr>
          <w:rFonts w:ascii="Garamond" w:hAnsi="Garamond"/>
        </w:rPr>
        <w:t>December 5</w:t>
      </w:r>
      <w:r w:rsidRPr="691063E9" w:rsidR="11A0F2DD">
        <w:rPr>
          <w:rFonts w:ascii="Garamond" w:hAnsi="Garamond"/>
          <w:vertAlign w:val="superscript"/>
        </w:rPr>
        <w:t>th</w:t>
      </w:r>
      <w:r w:rsidRPr="691063E9" w:rsidR="11A0F2DD">
        <w:rPr>
          <w:rFonts w:ascii="Garamond" w:hAnsi="Garamond"/>
        </w:rPr>
        <w:t>,</w:t>
      </w:r>
      <w:r w:rsidRPr="691063E9" w:rsidR="3C300B45">
        <w:rPr>
          <w:rFonts w:ascii="Garamond" w:hAnsi="Garamond"/>
        </w:rPr>
        <w:t xml:space="preserve"> 202</w:t>
      </w:r>
      <w:r w:rsidRPr="691063E9" w:rsidR="742AE881">
        <w:rPr>
          <w:rFonts w:ascii="Garamond" w:hAnsi="Garamond"/>
        </w:rPr>
        <w:t>4</w:t>
      </w:r>
      <w:r w:rsidRPr="691063E9" w:rsidR="24B9B91E">
        <w:rPr>
          <w:rFonts w:ascii="Garamond" w:hAnsi="Garamond"/>
        </w:rPr>
        <w:t xml:space="preserve"> by Zoe Stylianides</w:t>
      </w:r>
      <w:r w:rsidRPr="691063E9" w:rsidR="6694F8FC">
        <w:rPr>
          <w:rFonts w:ascii="Garamond" w:hAnsi="Garamond"/>
        </w:rPr>
        <w:t xml:space="preserve">; </w:t>
      </w:r>
      <w:r w:rsidRPr="691063E9" w:rsidR="34822CC0">
        <w:rPr>
          <w:rFonts w:ascii="Garamond" w:hAnsi="Garamond"/>
        </w:rPr>
        <w:t>June</w:t>
      </w:r>
      <w:r w:rsidRPr="691063E9" w:rsidR="1C597543">
        <w:rPr>
          <w:rFonts w:ascii="Garamond" w:hAnsi="Garamond"/>
        </w:rPr>
        <w:t xml:space="preserve"> </w:t>
      </w:r>
      <w:r w:rsidRPr="691063E9" w:rsidR="7601D308">
        <w:rPr>
          <w:rFonts w:ascii="Garamond" w:hAnsi="Garamond"/>
        </w:rPr>
        <w:t>5</w:t>
      </w:r>
      <w:r w:rsidRPr="691063E9" w:rsidR="7601D308">
        <w:rPr>
          <w:rFonts w:ascii="Garamond" w:hAnsi="Garamond"/>
          <w:vertAlign w:val="superscript"/>
        </w:rPr>
        <w:t>th</w:t>
      </w:r>
      <w:r w:rsidRPr="691063E9" w:rsidR="3154DC71">
        <w:rPr>
          <w:rFonts w:ascii="Garamond" w:hAnsi="Garamond"/>
        </w:rPr>
        <w:t xml:space="preserve">, 2025 by </w:t>
      </w:r>
      <w:r w:rsidRPr="691063E9" w:rsidR="62216A87">
        <w:rPr>
          <w:rFonts w:ascii="Garamond" w:hAnsi="Garamond"/>
        </w:rPr>
        <w:t xml:space="preserve">Zoe Stylianides and </w:t>
      </w:r>
      <w:r w:rsidRPr="691063E9" w:rsidR="36FB80F6">
        <w:rPr>
          <w:rFonts w:ascii="Garamond" w:hAnsi="Garamond"/>
        </w:rPr>
        <w:t>Jacob Gannon</w:t>
      </w:r>
      <w:r w:rsidRPr="691063E9" w:rsidR="6694F8FC">
        <w:rPr>
          <w:rFonts w:ascii="Garamond" w:hAnsi="Garamond"/>
        </w:rPr>
        <w:t>.</w:t>
      </w:r>
    </w:p>
    <w:sectPr w:rsidRPr="00D55D74" w:rsidR="000F36DE" w:rsidSect="00B36466">
      <w:headerReference w:type="default" r:id="rId9"/>
      <w:footerReference w:type="even" r:id="rId10"/>
      <w:footerReference w:type="default" r:id="rId11"/>
      <w:headerReference w:type="first" r:id="rId12"/>
      <w:footerReference w:type="first" r:id="rId13"/>
      <w:pgSz w:w="12240" w:h="15840" w:orient="portrait"/>
      <w:pgMar w:top="1440" w:right="1440" w:bottom="180" w:left="1440" w:header="720" w:footer="720" w:gutter="0"/>
      <w:pgNumType w:start="1"/>
      <w:cols w:space="720"/>
      <w:docGrid w:linePitch="360"/>
    </w:sectPr>
  </w:body>
</w:document>
</file>

<file path=word/comments.xml><?xml version="1.0" encoding="utf-8"?>
<w:comments xmlns:w14="http://schemas.microsoft.com/office/word/2010/wordml" xmlns:w="http://schemas.openxmlformats.org/wordprocessingml/2006/main">
  <w:comment xmlns:w="http://schemas.openxmlformats.org/wordprocessingml/2006/main" w:initials="JD" w:author="Jessica Phan, Director Of Community Relations, ASUW Board of Directors" w:date="2026-02-28T12:49:54" w:id="1718793064">
    <w:p xmlns:w14="http://schemas.microsoft.com/office/word/2010/wordml" xmlns:w="http://schemas.openxmlformats.org/wordprocessingml/2006/main" w:rsidR="67C089E5" w:rsidRDefault="2204BDDE" w14:paraId="23C36A13" w14:textId="76F088DE">
      <w:pPr>
        <w:pStyle w:val="CommentText"/>
      </w:pPr>
      <w:r>
        <w:rPr>
          <w:rStyle w:val="CommentReference"/>
        </w:rPr>
        <w:annotationRef/>
      </w:r>
      <w:r w:rsidRPr="73C93A17" w:rsidR="0399FAE9">
        <w:t>Needs to be better organized and clarified, similar to clause A listing out the sorority, fraternity, and living communities.</w:t>
      </w:r>
    </w:p>
  </w:comment>
  <w:comment xmlns:w="http://schemas.openxmlformats.org/wordprocessingml/2006/main" w:initials="JD" w:author="Jessica Phan, Director Of Community Relations, ASUW Board of Directors" w:date="2026-02-28T12:50:07" w:id="158471832">
    <w:p xmlns:w14="http://schemas.microsoft.com/office/word/2010/wordml" xmlns:w="http://schemas.openxmlformats.org/wordprocessingml/2006/main" w:rsidR="62285036" w:rsidRDefault="6271228D" w14:paraId="2C5CE0CB" w14:textId="2F9DDF9F">
      <w:pPr>
        <w:pStyle w:val="CommentText"/>
      </w:pPr>
      <w:r>
        <w:rPr>
          <w:rStyle w:val="CommentReference"/>
        </w:rPr>
        <w:annotationRef/>
      </w:r>
      <w:r w:rsidRPr="2ADDB38A" w:rsidR="23FE0125">
        <w:t>Grammatical</w:t>
      </w:r>
    </w:p>
  </w:comment>
  <w:comment xmlns:w="http://schemas.openxmlformats.org/wordprocessingml/2006/main" w:initials="JD" w:author="Jessica Phan, Director Of Community Relations, ASUW Board of Directors" w:date="2026-02-28T12:52:40" w:id="1746435143">
    <w:p xmlns:w14="http://schemas.microsoft.com/office/word/2010/wordml" xmlns:w="http://schemas.openxmlformats.org/wordprocessingml/2006/main" w:rsidR="49334993" w:rsidRDefault="673A7FEE" w14:paraId="6DFED095" w14:textId="0C640067">
      <w:pPr>
        <w:pStyle w:val="CommentText"/>
      </w:pPr>
      <w:r>
        <w:rPr>
          <w:rStyle w:val="CommentReference"/>
        </w:rPr>
        <w:annotationRef/>
      </w:r>
      <w:r w:rsidRPr="32A0D7CB" w:rsidR="22902544">
        <w:t>Shift to Bean Basket instead to address the goals and mission of the org.</w:t>
      </w:r>
    </w:p>
  </w:comment>
  <w:comment xmlns:w="http://schemas.openxmlformats.org/wordprocessingml/2006/main" w:initials="JD" w:author="Jessica Phan, Director Of Community Relations, ASUW Board of Directors" w:date="2026-02-28T12:54:31" w:id="479699698">
    <w:p xmlns:w14="http://schemas.microsoft.com/office/word/2010/wordml" xmlns:w="http://schemas.openxmlformats.org/wordprocessingml/2006/main" w:rsidR="209E0D17" w:rsidRDefault="57931506" w14:paraId="1A4EDEA9" w14:textId="63ACA046">
      <w:pPr>
        <w:pStyle w:val="CommentText"/>
      </w:pPr>
      <w:r>
        <w:rPr>
          <w:rStyle w:val="CommentReference"/>
        </w:rPr>
        <w:annotationRef/>
      </w:r>
      <w:r w:rsidRPr="79711398" w:rsidR="4BCCA31C">
        <w:t>Interested in exploring proper wording and organizing of adding in New Student &amp; Transfer Programs, the CTC, and serving on the FYTSAC</w:t>
      </w:r>
    </w:p>
  </w:comment>
  <w:comment xmlns:w="http://schemas.openxmlformats.org/wordprocessingml/2006/main" w:initials="KD" w:author="Kate Lawson, Director of University Affairs, Asuw Board of Directors" w:date="2026-02-28T13:07:21" w:id="1860287663">
    <w:p xmlns:w14="http://schemas.microsoft.com/office/word/2010/wordml" xmlns:w="http://schemas.openxmlformats.org/wordprocessingml/2006/main" w:rsidR="7A42947B" w:rsidRDefault="70694E19" w14:paraId="1CF19E19" w14:textId="7722936E">
      <w:pPr>
        <w:pStyle w:val="CommentText"/>
      </w:pPr>
      <w:r>
        <w:rPr>
          <w:rStyle w:val="CommentReference"/>
        </w:rPr>
        <w:annotationRef/>
      </w:r>
      <w:r w:rsidRPr="21F89CBD" w:rsidR="712EDF0B">
        <w:t xml:space="preserve">I am in favor of a single bullet point that refers to all organizations of this type without listing all of them, this list as it stands is non-comprehensive (missing ESO, for one), and I believe it has issues becoming comprehensive due to the nature of these orgs (to continue the ESO example, the undergraduate program was just initiated in Autumn 2025, so the necessity of ASUW representation (as opposed to GPSS, which they already maintain) has shifted within the last year). Replacing this list with a bullet that states simply "Any board or committee external to the Association that purports to represent students to an individual college within the University as directed by the President and in conversation with the leadership of said college." </w:t>
      </w:r>
    </w:p>
  </w:comment>
  <w:comment xmlns:w="http://schemas.openxmlformats.org/wordprocessingml/2006/main" w:initials="GD" w:author="Grace Clarke, Director of Programming, Asuw Board of Directors" w:date="2026-05-02T11:15:24" w:id="232921744">
    <w:p xmlns:w14="http://schemas.microsoft.com/office/word/2010/wordml" xmlns:w="http://schemas.openxmlformats.org/wordprocessingml/2006/main" w:rsidR="75D2541B" w:rsidRDefault="016586F9" w14:paraId="75036E97" w14:textId="1CAB41D0">
      <w:pPr>
        <w:pStyle w:val="CommentText"/>
      </w:pPr>
      <w:r>
        <w:rPr>
          <w:rStyle w:val="CommentReference"/>
        </w:rPr>
        <w:annotationRef/>
      </w:r>
      <w:r w:rsidRPr="73A36D64" w:rsidR="796D16DB">
        <w:t>Discuss this!</w:t>
      </w:r>
    </w:p>
  </w:comment>
  <w:comment xmlns:w="http://schemas.openxmlformats.org/wordprocessingml/2006/main" w:initials="GD" w:author="Grace Clarke, Director of Programming, Asuw Board of Directors" w:date="2026-05-02T11:21:16" w:id="2084211142">
    <w:p xmlns:w14="http://schemas.microsoft.com/office/word/2010/wordml" xmlns:w="http://schemas.openxmlformats.org/wordprocessingml/2006/main" w:rsidR="2FBC81B6" w:rsidRDefault="4C205F71" w14:paraId="4BD6D972" w14:textId="49B9F8B3">
      <w:pPr>
        <w:pStyle w:val="CommentText"/>
      </w:pPr>
      <w:r>
        <w:rPr>
          <w:rStyle w:val="CommentReference"/>
        </w:rPr>
        <w:annotationRef/>
      </w:r>
      <w:r w:rsidRPr="2D8EA722" w:rsidR="417D8C74">
        <w:t>Reformat !!</w:t>
      </w:r>
    </w:p>
  </w:comment>
  <w:comment xmlns:w="http://schemas.openxmlformats.org/wordprocessingml/2006/main" w:initials="OD" w:author="Owen Rivera, Personnel Director, ASUW Board of Directors" w:date="2026-05-02T11:38:16" w:id="299258386">
    <w:p xmlns:w14="http://schemas.microsoft.com/office/word/2010/wordml" xmlns:w="http://schemas.openxmlformats.org/wordprocessingml/2006/main" w:rsidR="42F1BB36" w:rsidRDefault="0C780560" w14:paraId="37E717FC" w14:textId="12131E5B">
      <w:pPr>
        <w:pStyle w:val="CommentText"/>
      </w:pPr>
      <w:r>
        <w:rPr>
          <w:rStyle w:val="CommentReference"/>
        </w:rPr>
        <w:annotationRef/>
      </w:r>
      <w:r w:rsidRPr="2A014685" w:rsidR="26C0D1E7">
        <w:t xml:space="preserve">Change this bc we historically have needed flexibility during budget season, change to send out offer letters </w:t>
      </w:r>
    </w:p>
  </w:comment>
  <w:comment xmlns:w="http://schemas.openxmlformats.org/wordprocessingml/2006/main" w:initials="OD" w:author="Owen Rivera, Personnel Director, ASUW Board of Directors" w:date="2026-05-02T11:39:36" w:id="282208530">
    <w:p xmlns:w14="http://schemas.microsoft.com/office/word/2010/wordml" xmlns:w="http://schemas.openxmlformats.org/wordprocessingml/2006/main" w:rsidR="477085F4" w:rsidRDefault="76E0A386" w14:paraId="1F16E867" w14:textId="1A471515">
      <w:pPr>
        <w:pStyle w:val="CommentText"/>
      </w:pPr>
      <w:r>
        <w:rPr>
          <w:rStyle w:val="CommentReference"/>
        </w:rPr>
        <w:annotationRef/>
      </w:r>
      <w:r w:rsidRPr="6FC19425" w:rsidR="2915F94F">
        <w:t>all hirings are internal</w:t>
      </w:r>
    </w:p>
  </w:comment>
  <w:comment xmlns:w="http://schemas.openxmlformats.org/wordprocessingml/2006/main" w:initials="SP" w:author="Sonal Virk, Asuw Vice President" w:date="2026-05-02T11:39:44" w:id="828511097">
    <w:p xmlns:w14="http://schemas.microsoft.com/office/word/2010/wordml" xmlns:w="http://schemas.openxmlformats.org/wordprocessingml/2006/main" w:rsidR="0817757D" w:rsidRDefault="25FA6D52" w14:paraId="6D0403BC" w14:textId="399D26BF">
      <w:pPr>
        <w:pStyle w:val="CommentText"/>
      </w:pPr>
      <w:r>
        <w:rPr>
          <w:rStyle w:val="CommentReference"/>
        </w:rPr>
        <w:annotationRef/>
      </w:r>
      <w:r w:rsidRPr="3EB7CA94" w:rsidR="5BB69FD4">
        <w:t xml:space="preserve">We have had president spearhead this while I have worked with personnel to coordinate goals with employees. </w:t>
      </w:r>
    </w:p>
  </w:comment>
  <w:comment xmlns:w="http://schemas.openxmlformats.org/wordprocessingml/2006/main" w:initials="SP" w:author="Sonal Virk, Asuw Vice President" w:date="2026-05-02T11:41:51" w:id="136443597">
    <w:p xmlns:w14="http://schemas.microsoft.com/office/word/2010/wordml" xmlns:w="http://schemas.openxmlformats.org/wordprocessingml/2006/main" w:rsidR="556D447B" w:rsidRDefault="55D47844" w14:paraId="5B4E0906" w14:textId="0912BAEF">
      <w:pPr>
        <w:pStyle w:val="CommentText"/>
      </w:pPr>
      <w:r>
        <w:rPr>
          <w:rStyle w:val="CommentReference"/>
        </w:rPr>
        <w:annotationRef/>
      </w:r>
      <w:r w:rsidRPr="591841BE" w:rsidR="4E41A39F">
        <w:t xml:space="preserve">May be easier to coordinate in the future because of less positions. When trying to schedule check ins this year, many remained unresponsive. </w:t>
      </w:r>
    </w:p>
  </w:comment>
  <w:comment xmlns:w="http://schemas.openxmlformats.org/wordprocessingml/2006/main" w:initials="SP" w:author="Sonal Virk, Asuw Vice President" w:date="2026-05-02T11:42:32" w:id="1230999778">
    <w:p xmlns:w14="http://schemas.microsoft.com/office/word/2010/wordml" xmlns:w="http://schemas.openxmlformats.org/wordprocessingml/2006/main" w:rsidR="5A46004D" w:rsidRDefault="66C9B108" w14:paraId="2B71A136" w14:textId="4A2E007D">
      <w:pPr>
        <w:pStyle w:val="CommentText"/>
      </w:pPr>
      <w:r>
        <w:rPr>
          <w:rStyle w:val="CommentReference"/>
        </w:rPr>
        <w:annotationRef/>
      </w:r>
      <w:r w:rsidRPr="255A9B15" w:rsidR="105A6499">
        <w:t xml:space="preserve">This is now a section within the personnel policy, not its own policy. </w:t>
      </w:r>
    </w:p>
  </w:comment>
  <w:comment xmlns:w="http://schemas.openxmlformats.org/wordprocessingml/2006/main" w:initials="OD" w:author="Owen Rivera, Personnel Director, ASUW Board of Directors" w:date="2026-05-02T11:49:10" w:id="947146338">
    <w:p xmlns:w14="http://schemas.microsoft.com/office/word/2010/wordml" xmlns:w="http://schemas.openxmlformats.org/wordprocessingml/2006/main" w:rsidR="75AE02D6" w:rsidRDefault="669748DF" w14:paraId="3C31778A" w14:textId="65309F2C">
      <w:pPr>
        <w:pStyle w:val="CommentText"/>
      </w:pPr>
      <w:r>
        <w:rPr>
          <w:rStyle w:val="CommentReference"/>
        </w:rPr>
        <w:annotationRef/>
      </w:r>
      <w:r w:rsidRPr="01A2FFE2" w:rsidR="57D906DA">
        <w:t xml:space="preserve">In Personnel Policy says that PD can only freeze pay with approval from president, should be change to say only with approval from president. </w:t>
      </w:r>
    </w:p>
  </w:comment>
  <w:comment xmlns:w="http://schemas.openxmlformats.org/wordprocessingml/2006/main" w:initials="OD" w:author="Owen Rivera, Personnel Director, ASUW Board of Directors" w:date="2026-05-02T12:00:03" w:id="124686282">
    <w:p xmlns:w14="http://schemas.microsoft.com/office/word/2010/wordml" xmlns:w="http://schemas.openxmlformats.org/wordprocessingml/2006/main" w:rsidR="54D55D71" w:rsidRDefault="26701E78" w14:paraId="48197FE3" w14:textId="135B02CA">
      <w:pPr>
        <w:pStyle w:val="CommentText"/>
      </w:pPr>
      <w:r>
        <w:rPr>
          <w:rStyle w:val="CommentReference"/>
        </w:rPr>
        <w:annotationRef/>
      </w:r>
      <w:r w:rsidRPr="36477EC9" w:rsidR="19893E54">
        <w:t>This needs to be fleshed out, what constitutes a report? Is it informal or formal, etc...</w:t>
      </w:r>
    </w:p>
  </w:comment>
  <w:comment xmlns:w="http://schemas.openxmlformats.org/wordprocessingml/2006/main" w:initials="SP" w:author="Sonal Virk, Asuw Vice President" w:date="2026-05-02T12:09:24" w:id="1101817146">
    <w:p xmlns:w14="http://schemas.microsoft.com/office/word/2010/wordml" xmlns:w="http://schemas.openxmlformats.org/wordprocessingml/2006/main" w:rsidR="3CCD3F91" w:rsidRDefault="5BAFDE91" w14:paraId="5B6909B4" w14:textId="0BA88598">
      <w:pPr>
        <w:pStyle w:val="CommentText"/>
      </w:pPr>
      <w:r>
        <w:rPr>
          <w:rStyle w:val="CommentReference"/>
        </w:rPr>
        <w:annotationRef/>
      </w:r>
      <w:r w:rsidRPr="435CA7A0" w:rsidR="5654D121">
        <w:t xml:space="preserve">Volunteer policy is covered within personnel policy as its own section now. </w:t>
      </w:r>
    </w:p>
  </w:comment>
  <w:comment xmlns:w="http://schemas.openxmlformats.org/wordprocessingml/2006/main" w:initials="SP" w:author="Sonal Virk, Asuw Vice President" w:date="2026-05-02T12:17:21" w:id="561596881">
    <w:p xmlns:w14="http://schemas.microsoft.com/office/word/2010/wordml" xmlns:w="http://schemas.openxmlformats.org/wordprocessingml/2006/main" w:rsidR="74264BFC" w:rsidRDefault="3F9DB418" w14:paraId="022B9B89" w14:textId="2A142B05">
      <w:pPr>
        <w:pStyle w:val="CommentText"/>
      </w:pPr>
      <w:r>
        <w:rPr>
          <w:rStyle w:val="CommentReference"/>
        </w:rPr>
        <w:annotationRef/>
      </w:r>
      <w:r w:rsidRPr="29BEF6A0" w:rsidR="5197020F">
        <w:t xml:space="preserve">Reflect the same change we made before. </w:t>
      </w:r>
    </w:p>
  </w:comment>
  <w:comment xmlns:w="http://schemas.openxmlformats.org/wordprocessingml/2006/main" w:initials="SP" w:author="Sonal Virk, Asuw Vice President" w:date="2026-05-02T12:53:53" w:id="2106673558">
    <w:p xmlns:w14="http://schemas.microsoft.com/office/word/2010/wordml" xmlns:w="http://schemas.openxmlformats.org/wordprocessingml/2006/main" w:rsidR="0F918DED" w:rsidRDefault="379D420C" w14:paraId="6E04C569" w14:textId="458E0CDB">
      <w:pPr>
        <w:pStyle w:val="CommentText"/>
      </w:pPr>
      <w:r>
        <w:rPr>
          <w:rStyle w:val="CommentReference"/>
        </w:rPr>
        <w:annotationRef/>
      </w:r>
      <w:r w:rsidRPr="7CEDBA62" w:rsidR="3DCA269E">
        <w:t xml:space="preserve">Is this a thing?? I can't find anything online. </w:t>
      </w:r>
    </w:p>
  </w:comment>
  <w:comment xmlns:w="http://schemas.openxmlformats.org/wordprocessingml/2006/main" w:initials="GD" w:author="Grace Clarke, Director of Programming, Asuw Board of Directors" w:date="2026-05-02T12:23:59" w:id="1586422703">
    <w:p xmlns:w14="http://schemas.microsoft.com/office/word/2010/wordml" xmlns:w="http://schemas.openxmlformats.org/wordprocessingml/2006/main" w:rsidR="7CDD77EC" w:rsidRDefault="694E8CF3" w14:paraId="45567884" w14:textId="51061F82">
      <w:pPr>
        <w:pStyle w:val="CommentText"/>
      </w:pPr>
      <w:r>
        <w:rPr>
          <w:rStyle w:val="CommentReference"/>
        </w:rPr>
        <w:annotationRef/>
      </w:r>
      <w:r w:rsidRPr="7F3F4CBB" w:rsidR="72B49A5C">
        <w:t>This might make more sense for community relations</w:t>
      </w:r>
    </w:p>
  </w:comment>
  <w:comment xmlns:w="http://schemas.openxmlformats.org/wordprocessingml/2006/main" w:initials="AD" w:author="Audriana Scott, Director of Campus Partnerships, Asuw Board of Directors" w:date="2026-05-02T14:18:18" w:id="834083650">
    <w:p xmlns:w14="http://schemas.microsoft.com/office/word/2010/wordml" xmlns:w="http://schemas.openxmlformats.org/wordprocessingml/2006/main" w:rsidR="6CF255F1" w:rsidRDefault="72CB09CC" w14:paraId="0FE6FB91" w14:textId="007874D0">
      <w:pPr>
        <w:pStyle w:val="CommentText"/>
      </w:pPr>
      <w:r>
        <w:rPr>
          <w:rStyle w:val="CommentReference"/>
        </w:rPr>
        <w:annotationRef/>
      </w:r>
      <w:r w:rsidRPr="577BBA7D" w:rsidR="12DD3288">
        <w:t>might want to keep it broader, the forum can be held with senate, but if they want to do a campus community safety town hall as well, they can do that too</w:t>
      </w:r>
    </w:p>
  </w:comment>
  <w:comment xmlns:w="http://schemas.openxmlformats.org/wordprocessingml/2006/main" w:initials="AD" w:author="Audriana Scott, Director of Campus Partnerships, Asuw Board of Directors" w:date="2026-05-02T12:25:51" w:id="80046015">
    <w:p xmlns:w14="http://schemas.microsoft.com/office/word/2010/wordml" xmlns:w="http://schemas.openxmlformats.org/wordprocessingml/2006/main" w:rsidR="66A6DCF5" w:rsidRDefault="3262ACF7" w14:paraId="3F65FC66" w14:textId="6BA308B0">
      <w:pPr>
        <w:pStyle w:val="CommentText"/>
      </w:pPr>
      <w:r>
        <w:rPr>
          <w:rStyle w:val="CommentReference"/>
        </w:rPr>
        <w:annotationRef/>
      </w:r>
      <w:r w:rsidRPr="6749D6BC" w:rsidR="0645ED59">
        <w:t>I don't think finances has anything to do with my position, maybe just be F&amp;B</w:t>
      </w:r>
    </w:p>
  </w:comment>
  <w:comment xmlns:w="http://schemas.openxmlformats.org/wordprocessingml/2006/main" w:initials="AD" w:author="Audriana Scott, Director of Campus Partnerships, Asuw Board of Directors" w:date="2026-05-02T12:26:13" w:id="1106736187">
    <w:p xmlns:w14="http://schemas.microsoft.com/office/word/2010/wordml" xmlns:w="http://schemas.openxmlformats.org/wordprocessingml/2006/main" w:rsidR="79DBBEC5" w:rsidRDefault="4B7A2ACA" w14:paraId="098E3908" w14:textId="6DF04581">
      <w:pPr>
        <w:pStyle w:val="CommentText"/>
      </w:pPr>
      <w:r>
        <w:rPr>
          <w:rStyle w:val="CommentReference"/>
        </w:rPr>
        <w:annotationRef/>
      </w:r>
      <w:r w:rsidRPr="5F886189" w:rsidR="7037C6DC">
        <w:t>or move to DIP</w:t>
      </w:r>
    </w:p>
  </w:comment>
  <w:comment xmlns:w="http://schemas.openxmlformats.org/wordprocessingml/2006/main" w:initials="GD" w:author="Grace Clarke, Director of Programming, Asuw Board of Directors" w:date="2026-05-02T15:06:15" w:id="932271483">
    <w:p xmlns:w14="http://schemas.microsoft.com/office/word/2010/wordml" xmlns:w="http://schemas.openxmlformats.org/wordprocessingml/2006/main" w:rsidR="7A3A296A" w:rsidRDefault="571C5DDE" w14:paraId="086732D0" w14:textId="5631CFAB">
      <w:pPr>
        <w:pStyle w:val="CommentText"/>
      </w:pPr>
      <w:r>
        <w:rPr>
          <w:rStyle w:val="CommentReference"/>
        </w:rPr>
        <w:annotationRef/>
      </w:r>
      <w:r w:rsidRPr="434CB5DB" w:rsidR="69CC049D">
        <w:t xml:space="preserve">Ask khushi about structures in place for the misuse of funds </w:t>
      </w:r>
    </w:p>
  </w:comment>
  <w:comment xmlns:w="http://schemas.openxmlformats.org/wordprocessingml/2006/main" w:initials="AD" w:author="Anabel Blankenship, ASUW Office of Inclusive Design Director" w:date="2026-05-02T15:06:28" w:id="1403972863">
    <w:p xmlns:w14="http://schemas.microsoft.com/office/word/2010/wordml" xmlns:w="http://schemas.openxmlformats.org/wordprocessingml/2006/main" w:rsidR="552F90FA" w:rsidRDefault="3C3C00C5" w14:paraId="00C1BDAB" w14:textId="54CD557C">
      <w:pPr>
        <w:pStyle w:val="CommentText"/>
      </w:pPr>
      <w:r>
        <w:rPr>
          <w:rStyle w:val="CommentReference"/>
        </w:rPr>
        <w:annotationRef/>
      </w:r>
      <w:r w:rsidRPr="4ABB8099" w:rsidR="141D6ABD">
        <w:t xml:space="preserve">It would be wonderful if the timeline for the budget review was clearly defined and advertised. For example a statement like "we will be reviewing the budget proposal on (these specified dates) and voting on (this specified date)" and then that is stated to all entities, commissions, and so forth so they are aware of when the comment period is and when it ends. I think this could ensure that things progress smoothly and SAF deadlines are met, but also everyone feels they have ample time to comment. </w:t>
      </w:r>
    </w:p>
  </w:comment>
  <w:comment xmlns:w="http://schemas.openxmlformats.org/wordprocessingml/2006/main" w:initials="NP" w:author="Nandana Jaideep, Asuw President" w:date="2026-05-02T15:11:47" w:id="1588632476">
    <w:p xmlns:w14="http://schemas.microsoft.com/office/word/2010/wordml" xmlns:w="http://schemas.openxmlformats.org/wordprocessingml/2006/main" w:rsidR="1A0E2235" w:rsidRDefault="574BC10C" w14:paraId="05F68945" w14:textId="34B4E7C7">
      <w:pPr>
        <w:pStyle w:val="CommentText"/>
      </w:pPr>
      <w:r>
        <w:rPr>
          <w:rStyle w:val="CommentReference"/>
        </w:rPr>
        <w:annotationRef/>
      </w:r>
      <w:r w:rsidRPr="6AF5811D" w:rsidR="1398A2DE">
        <w:t>ocomm?</w:t>
      </w:r>
    </w:p>
  </w:comment>
  <w:comment xmlns:w="http://schemas.openxmlformats.org/wordprocessingml/2006/main" w:initials="NP" w:author="Nandana Jaideep, Asuw President" w:date="2026-05-02T16:24:28" w:id="1536647756">
    <w:p xmlns:w14="http://schemas.microsoft.com/office/word/2010/wordml" xmlns:w="http://schemas.openxmlformats.org/wordprocessingml/2006/main" w:rsidR="3E38FD4B" w:rsidRDefault="5ADB59A3" w14:paraId="6AE6CBE5" w14:textId="0CC7358A">
      <w:pPr>
        <w:pStyle w:val="CommentText"/>
      </w:pPr>
      <w:r>
        <w:rPr>
          <w:rStyle w:val="CommentReference"/>
        </w:rPr>
        <w:annotationRef/>
      </w:r>
      <w:r w:rsidRPr="12B622F1" w:rsidR="45C11091">
        <w:t>put a pin on it.</w:t>
      </w:r>
    </w:p>
  </w:comment>
  <w:comment xmlns:w="http://schemas.openxmlformats.org/wordprocessingml/2006/main" w:initials="JD" w:author="Jessica Phan, Director Of Community Relations, ASUW Board of Directors" w:date="2026-05-07T19:02:48" w:id="214312546">
    <w:p xmlns:w14="http://schemas.microsoft.com/office/word/2010/wordml" xmlns:w="http://schemas.openxmlformats.org/wordprocessingml/2006/main" w:rsidR="444FAAD7" w:rsidRDefault="278F5CD3" w14:paraId="041B5F8D" w14:textId="27DEBB16">
      <w:pPr>
        <w:pStyle w:val="CommentText"/>
      </w:pPr>
      <w:r>
        <w:rPr>
          <w:rStyle w:val="CommentReference"/>
        </w:rPr>
        <w:annotationRef/>
      </w:r>
      <w:r w:rsidRPr="48C70FE3" w:rsidR="46EEE9FC">
        <w:t>Add something about serving on First Year &amp; Transfer Student Advisory Council during winter quarter (providing recs for NSEOF)</w:t>
      </w:r>
    </w:p>
  </w:comment>
  <w:comment xmlns:w="http://schemas.openxmlformats.org/wordprocessingml/2006/main" w:initials="RE" w:author="Reaa Dureja, Co-Chair Outreach, ASUW Elections" w:date="2026-05-12T13:09:09" w:id="1224090541">
    <w:p xmlns:w14="http://schemas.microsoft.com/office/word/2010/wordml" xmlns:w="http://schemas.openxmlformats.org/wordprocessingml/2006/main" w:rsidR="7AD44A2F" w:rsidRDefault="1F6953FB" w14:paraId="5E418323" w14:textId="1C933583">
      <w:pPr>
        <w:pStyle w:val="CommentText"/>
      </w:pPr>
      <w:r>
        <w:rPr>
          <w:rStyle w:val="CommentReference"/>
        </w:rPr>
        <w:annotationRef/>
      </w:r>
      <w:r w:rsidRPr="39D60DE5" w:rsidR="4C47ADE5">
        <w:t>can we add a clause about something similar during elections?</w:t>
      </w:r>
    </w:p>
  </w:comment>
  <w:comment xmlns:w="http://schemas.openxmlformats.org/wordprocessingml/2006/main" w:initials="RE" w:author="Reaa Dureja, Co-Chair Outreach, ASUW Elections" w:date="2026-05-12T14:42:22" w:id="378457663">
    <w:p xmlns:w14="http://schemas.microsoft.com/office/word/2010/wordml" xmlns:w="http://schemas.openxmlformats.org/wordprocessingml/2006/main" w:rsidR="5EB35E69" w:rsidRDefault="10DD45C2" w14:paraId="3719FFE0" w14:textId="2179CAE9">
      <w:pPr>
        <w:pStyle w:val="CommentText"/>
      </w:pPr>
      <w:r>
        <w:rPr>
          <w:rStyle w:val="CommentReference"/>
        </w:rPr>
        <w:annotationRef/>
      </w:r>
      <w:r w:rsidRPr="2FB1610D" w:rsidR="5DBBD2B4">
        <w:t xml:space="preserve">I am just concerned with the lack of the SSA especially after the incident over the weekend. </w:t>
      </w:r>
    </w:p>
  </w:comment>
  <w:comment xmlns:w="http://schemas.openxmlformats.org/wordprocessingml/2006/main" w:initials="RE" w:author="Reaa Dureja, Co-Chair Outreach, ASUW Elections" w:date="2026-05-12T14:43:57" w:id="678498099">
    <w:p xmlns:w14="http://schemas.microsoft.com/office/word/2010/wordml" xmlns:w="http://schemas.openxmlformats.org/wordprocessingml/2006/main" w:rsidR="5F153414" w:rsidRDefault="3F649715" w14:paraId="5783F85C" w14:textId="56238E8B">
      <w:pPr>
        <w:pStyle w:val="CommentText"/>
      </w:pPr>
      <w:r>
        <w:rPr>
          <w:rStyle w:val="CommentReference"/>
        </w:rPr>
        <w:annotationRef/>
      </w:r>
      <w:r w:rsidRPr="5F72DC6A" w:rsidR="53885467">
        <w:t>I would love if we can include a clause regarding when entity directors should receive to also give them enough time to figure out their finances</w:t>
      </w:r>
    </w:p>
  </w:comment>
  <w:comment xmlns:w="http://schemas.openxmlformats.org/wordprocessingml/2006/main" w:initials="RE" w:author="Reaa Dureja, Co-Chair Outreach, ASUW Elections" w:date="2026-05-12T14:50:49" w:id="1102644820">
    <w:p xmlns:w14="http://schemas.microsoft.com/office/word/2010/wordml" xmlns:w="http://schemas.openxmlformats.org/wordprocessingml/2006/main" w:rsidR="7A4C223D" w:rsidRDefault="07980EBE" w14:paraId="72B06C90" w14:textId="6FB6951E">
      <w:pPr>
        <w:pStyle w:val="CommentText"/>
      </w:pPr>
      <w:r>
        <w:rPr>
          <w:rStyle w:val="CommentReference"/>
        </w:rPr>
        <w:annotationRef/>
      </w:r>
      <w:r w:rsidRPr="06CC8C0C" w:rsidR="6129175A">
        <w:t>Can we also add EAC Assistant Director</w:t>
      </w:r>
    </w:p>
  </w:comment>
  <w:comment xmlns:w="http://schemas.openxmlformats.org/wordprocessingml/2006/main" w:initials="RE" w:author="Reaa Dureja, Co-Chair Outreach, ASUW Elections" w:date="2026-05-12T14:52:22" w:id="1882178842">
    <w:p xmlns:w14="http://schemas.microsoft.com/office/word/2010/wordml" xmlns:w="http://schemas.openxmlformats.org/wordprocessingml/2006/main" w:rsidR="59A3E88F" w:rsidRDefault="7EDDFF25" w14:paraId="22942CB6" w14:textId="2599FF76">
      <w:pPr>
        <w:pStyle w:val="CommentText"/>
      </w:pPr>
      <w:r>
        <w:rPr>
          <w:rStyle w:val="CommentReference"/>
        </w:rPr>
        <w:annotationRef/>
      </w:r>
      <w:r w:rsidRPr="2F8408B4" w:rsidR="5D60EE9D">
        <w:t>I would appreciate if it is 24 hours prior</w:t>
      </w:r>
    </w:p>
  </w:comment>
  <w:comment xmlns:w="http://schemas.openxmlformats.org/wordprocessingml/2006/main" w:initials="AD" w:author="Audriana Scott, Director of Campus Partnerships, Asuw Board of Directors" w:date="2026-05-21T17:17:48" w:id="1899258221">
    <w:p xmlns:w14="http://schemas.microsoft.com/office/word/2010/wordml" xmlns:w="http://schemas.openxmlformats.org/wordprocessingml/2006/main" w:rsidR="19426877" w:rsidRDefault="0FF05FE9" w14:paraId="6C1718A2" w14:textId="1EE9AC19">
      <w:pPr>
        <w:pStyle w:val="CommentText"/>
      </w:pPr>
      <w:r>
        <w:rPr>
          <w:rStyle w:val="CommentReference"/>
        </w:rPr>
        <w:annotationRef/>
      </w:r>
      <w:r w:rsidRPr="3EAA5569" w:rsidR="41B0B21A">
        <w:t>something to include IFC, PanHell, NPHC, and MGC</w:t>
      </w:r>
    </w:p>
  </w:comment>
  <w:comment xmlns:w="http://schemas.openxmlformats.org/wordprocessingml/2006/main" w:initials="RD" w:author="Raagini Ganesh, Director of Internal Policy, Asuw Board of Directors" w:date="2026-10-15T15:43:48" w:id="1068340150">
    <w:p xmlns:w14="http://schemas.microsoft.com/office/word/2010/wordml" xmlns:w="http://schemas.openxmlformats.org/wordprocessingml/2006/main" w:rsidR="12BA7BA1" w:rsidRDefault="26526C4B" w14:paraId="1F98C3FA" w14:textId="050B92D4">
      <w:pPr>
        <w:pStyle w:val="CommentText"/>
      </w:pPr>
      <w:r>
        <w:rPr>
          <w:rStyle w:val="CommentReference"/>
        </w:rPr>
        <w:annotationRef/>
      </w:r>
      <w:r w:rsidRPr="36A49251" w:rsidR="038BAAC9">
        <w:t>keep?</w:t>
      </w:r>
    </w:p>
  </w:comment>
  <w:comment xmlns:w="http://schemas.openxmlformats.org/wordprocessingml/2006/main" w:initials="AS" w:author="Avery Kirscht, Asuw Senate Speaker" w:date="2026-10-15T16:10:13" w:id="1568920539">
    <w:p xmlns:w14="http://schemas.microsoft.com/office/word/2010/wordml" xmlns:w="http://schemas.openxmlformats.org/wordprocessingml/2006/main" w:rsidR="157C4488" w:rsidRDefault="6CE6F85B" w14:paraId="0A126E7E" w14:textId="3FE527F0">
      <w:pPr>
        <w:pStyle w:val="CommentText"/>
      </w:pPr>
      <w:r>
        <w:rPr>
          <w:rStyle w:val="CommentReference"/>
        </w:rPr>
        <w:annotationRef/>
      </w:r>
      <w:r w:rsidRPr="42269FA3" w:rsidR="7EBCB0D1">
        <w:t>Listed under 9</w:t>
      </w:r>
    </w:p>
  </w:comment>
  <w:comment xmlns:w="http://schemas.openxmlformats.org/wordprocessingml/2006/main" w:initials="AS" w:author="Avery Kirscht, Asuw Senate Speaker" w:date="2026-10-15T16:14:01" w:id="2114354738">
    <w:p xmlns:w14="http://schemas.microsoft.com/office/word/2010/wordml" xmlns:w="http://schemas.openxmlformats.org/wordprocessingml/2006/main" w:rsidR="23762A0A" w:rsidRDefault="6474234B" w14:paraId="5DCF1F3E" w14:textId="6469956B">
      <w:pPr>
        <w:pStyle w:val="CommentText"/>
      </w:pPr>
      <w:r>
        <w:rPr>
          <w:rStyle w:val="CommentReference"/>
        </w:rPr>
        <w:annotationRef/>
      </w:r>
      <w:r w:rsidRPr="0263CD4C" w:rsidR="058C618A">
        <w:t>Should be B</w:t>
      </w:r>
    </w:p>
  </w:comment>
</w:comments>
</file>

<file path=word/commentsExtended.xml><?xml version="1.0" encoding="utf-8"?>
<w15:commentsEx xmlns:mc="http://schemas.openxmlformats.org/markup-compatibility/2006" xmlns:w15="http://schemas.microsoft.com/office/word/2012/wordml" mc:Ignorable="w15">
  <w15:commentEx w15:done="1" w15:paraId="23C36A13"/>
  <w15:commentEx w15:done="1" w15:paraId="2C5CE0CB"/>
  <w15:commentEx w15:done="1" w15:paraId="6DFED095"/>
  <w15:commentEx w15:done="0" w15:paraId="1A4EDEA9"/>
  <w15:commentEx w15:done="1" w15:paraId="1CF19E19"/>
  <w15:commentEx w15:done="1" w15:paraId="5E418323"/>
  <w15:commentEx w15:done="1" w15:paraId="75036E97"/>
  <w15:commentEx w15:done="1" w15:paraId="4BD6D972"/>
  <w15:commentEx w15:done="0" w15:paraId="37E717FC"/>
  <w15:commentEx w15:done="0" w15:paraId="1F16E867"/>
  <w15:commentEx w15:done="1" w15:paraId="6D0403BC"/>
  <w15:commentEx w15:done="1" w15:paraId="5B4E0906"/>
  <w15:commentEx w15:done="1" w15:paraId="2B71A136"/>
  <w15:commentEx w15:done="1" w15:paraId="3C31778A"/>
  <w15:commentEx w15:done="0" w15:paraId="48197FE3"/>
  <w15:commentEx w15:done="1" w15:paraId="5B6909B4"/>
  <w15:commentEx w15:done="1" w15:paraId="022B9B89"/>
  <w15:commentEx w15:done="0" w15:paraId="6E04C569"/>
  <w15:commentEx w15:done="1" w15:paraId="45567884"/>
  <w15:commentEx w15:done="1" w15:paraId="0FE6FB91"/>
  <w15:commentEx w15:done="1" w15:paraId="3F65FC66"/>
  <w15:commentEx w15:done="1" w15:paraId="098E3908" w15:paraIdParent="3F65FC66"/>
  <w15:commentEx w15:done="0" w15:paraId="086732D0"/>
  <w15:commentEx w15:done="0" w15:paraId="00C1BDAB"/>
  <w15:commentEx w15:done="1" w15:paraId="05F68945"/>
  <w15:commentEx w15:done="0" w15:paraId="6AE6CBE5"/>
  <w15:commentEx w15:done="1" w15:paraId="5DCF1F3E"/>
  <w15:commentEx w15:done="0" w15:paraId="041B5F8D"/>
  <w15:commentEx w15:done="1" w15:paraId="0A126E7E"/>
  <w15:commentEx w15:done="1" w15:paraId="3719FFE0"/>
  <w15:commentEx w15:done="1" w15:paraId="5783F85C"/>
  <w15:commentEx w15:done="0" w15:paraId="72B06C90"/>
  <w15:commentEx w15:done="1" w15:paraId="22942CB6"/>
  <w15:commentEx w15:done="1" w15:paraId="1F98C3FA"/>
  <w15:commentEx w15:done="0" w15:paraId="6C1718A2"/>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1BD4E4E7" w16cex:dateUtc="2026-02-28T20:49:54.366Z"/>
  <w16cex:commentExtensible w16cex:durableId="1D61F5BA" w16cex:dateUtc="2026-02-28T20:50:07.552Z"/>
  <w16cex:commentExtensible w16cex:durableId="3C8078AB" w16cex:dateUtc="2026-02-28T20:52:40.419Z"/>
  <w16cex:commentExtensible w16cex:durableId="0307DD59" w16cex:dateUtc="2026-02-28T20:54:31.487Z"/>
  <w16cex:commentExtensible w16cex:durableId="14A17242" w16cex:dateUtc="2026-02-28T21:07:21.384Z"/>
  <w16cex:commentExtensible w16cex:durableId="15627D71" w16cex:dateUtc="2026-05-12T20:09:09.28Z"/>
  <w16cex:commentExtensible w16cex:durableId="2EF143D7" w16cex:dateUtc="2026-05-02T18:15:24.26Z"/>
  <w16cex:commentExtensible w16cex:durableId="7D28D82C" w16cex:dateUtc="2026-05-02T18:21:16.895Z"/>
  <w16cex:commentExtensible w16cex:durableId="4BA367EF" w16cex:dateUtc="2026-05-02T18:38:16.972Z"/>
  <w16cex:commentExtensible w16cex:durableId="20C93448" w16cex:dateUtc="2026-05-02T18:39:36.055Z"/>
  <w16cex:commentExtensible w16cex:durableId="7868A4A1" w16cex:dateUtc="2026-05-02T18:39:44.872Z"/>
  <w16cex:commentExtensible w16cex:durableId="6266C6DC" w16cex:dateUtc="2026-05-02T18:41:51.588Z"/>
  <w16cex:commentExtensible w16cex:durableId="529F9FFD" w16cex:dateUtc="2026-05-02T18:42:32.044Z"/>
  <w16cex:commentExtensible w16cex:durableId="2B689639" w16cex:dateUtc="2026-05-02T18:49:10.326Z"/>
  <w16cex:commentExtensible w16cex:durableId="1715E286" w16cex:dateUtc="2026-05-02T19:00:03.08Z"/>
  <w16cex:commentExtensible w16cex:durableId="47DE0770" w16cex:dateUtc="2026-05-02T19:09:24.207Z"/>
  <w16cex:commentExtensible w16cex:durableId="580F3AEE" w16cex:dateUtc="2026-05-02T19:17:21.754Z"/>
  <w16cex:commentExtensible w16cex:durableId="1FF0F2AE" w16cex:dateUtc="2026-05-02T19:53:53.58Z"/>
  <w16cex:commentExtensible w16cex:durableId="7E561434" w16cex:dateUtc="2026-05-02T19:23:59.351Z"/>
  <w16cex:commentExtensible w16cex:durableId="79D3C5D5" w16cex:dateUtc="2026-05-02T21:18:18.169Z"/>
  <w16cex:commentExtensible w16cex:durableId="5A1DDF3D" w16cex:dateUtc="2026-05-02T19:25:51.318Z"/>
  <w16cex:commentExtensible w16cex:durableId="1DD8B800" w16cex:dateUtc="2026-05-02T19:26:13.567Z"/>
  <w16cex:commentExtensible w16cex:durableId="581F80EC" w16cex:dateUtc="2026-05-02T22:06:15.747Z"/>
  <w16cex:commentExtensible w16cex:durableId="06059885" w16cex:dateUtc="2026-05-02T22:06:28.058Z"/>
  <w16cex:commentExtensible w16cex:durableId="2358182F" w16cex:dateUtc="2026-05-02T22:11:47.886Z"/>
  <w16cex:commentExtensible w16cex:durableId="2C74DEC8" w16cex:dateUtc="2026-05-02T23:24:28.327Z"/>
  <w16cex:commentExtensible w16cex:durableId="2A8E46E3" w16cex:dateUtc="2026-10-15T23:14:01.985Z"/>
  <w16cex:commentExtensible w16cex:durableId="4AA68CD6" w16cex:dateUtc="2026-05-08T02:02:48.992Z"/>
  <w16cex:commentExtensible w16cex:durableId="462E15E2" w16cex:dateUtc="2026-10-15T23:10:13.18Z"/>
  <w16cex:commentExtensible w16cex:durableId="1DCFB79D" w16cex:dateUtc="2026-05-12T21:42:22.956Z"/>
  <w16cex:commentExtensible w16cex:durableId="544D1B07" w16cex:dateUtc="2026-05-12T21:43:57.146Z"/>
  <w16cex:commentExtensible w16cex:durableId="0991E576" w16cex:dateUtc="2026-05-12T21:50:49.954Z"/>
  <w16cex:commentExtensible w16cex:durableId="51CB1D8F" w16cex:dateUtc="2026-05-12T21:52:22.9Z"/>
  <w16cex:commentExtensible w16cex:durableId="2361E7F0" w16cex:dateUtc="2026-10-15T22:43:48.27Z"/>
  <w16cex:commentExtensible w16cex:durableId="1446B3A3" w16cex:dateUtc="2026-05-22T00:17:48.871Z"/>
</w16cex:commentsExtensible>
</file>

<file path=word/commentsIds.xml><?xml version="1.0" encoding="utf-8"?>
<w16cid:commentsIds xmlns:mc="http://schemas.openxmlformats.org/markup-compatibility/2006" xmlns:w16cid="http://schemas.microsoft.com/office/word/2016/wordml/cid" mc:Ignorable="w16cid">
  <w16cid:commentId w16cid:paraId="23C36A13" w16cid:durableId="1BD4E4E7"/>
  <w16cid:commentId w16cid:paraId="2C5CE0CB" w16cid:durableId="1D61F5BA"/>
  <w16cid:commentId w16cid:paraId="6DFED095" w16cid:durableId="3C8078AB"/>
  <w16cid:commentId w16cid:paraId="1A4EDEA9" w16cid:durableId="0307DD59"/>
  <w16cid:commentId w16cid:paraId="1CF19E19" w16cid:durableId="14A17242"/>
  <w16cid:commentId w16cid:paraId="75036E97" w16cid:durableId="2EF143D7"/>
  <w16cid:commentId w16cid:paraId="4BD6D972" w16cid:durableId="7D28D82C"/>
  <w16cid:commentId w16cid:paraId="37E717FC" w16cid:durableId="4BA367EF"/>
  <w16cid:commentId w16cid:paraId="1F16E867" w16cid:durableId="20C93448"/>
  <w16cid:commentId w16cid:paraId="6D0403BC" w16cid:durableId="7868A4A1"/>
  <w16cid:commentId w16cid:paraId="5B4E0906" w16cid:durableId="6266C6DC"/>
  <w16cid:commentId w16cid:paraId="2B71A136" w16cid:durableId="529F9FFD"/>
  <w16cid:commentId w16cid:paraId="3C31778A" w16cid:durableId="2B689639"/>
  <w16cid:commentId w16cid:paraId="48197FE3" w16cid:durableId="1715E286"/>
  <w16cid:commentId w16cid:paraId="5B6909B4" w16cid:durableId="47DE0770"/>
  <w16cid:commentId w16cid:paraId="022B9B89" w16cid:durableId="580F3AEE"/>
  <w16cid:commentId w16cid:paraId="6E04C569" w16cid:durableId="1FF0F2AE"/>
  <w16cid:commentId w16cid:paraId="45567884" w16cid:durableId="7E561434"/>
  <w16cid:commentId w16cid:paraId="0FE6FB91" w16cid:durableId="79D3C5D5"/>
  <w16cid:commentId w16cid:paraId="3F65FC66" w16cid:durableId="5A1DDF3D"/>
  <w16cid:commentId w16cid:paraId="098E3908" w16cid:durableId="1DD8B800"/>
  <w16cid:commentId w16cid:paraId="086732D0" w16cid:durableId="581F80EC"/>
  <w16cid:commentId w16cid:paraId="00C1BDAB" w16cid:durableId="06059885"/>
  <w16cid:commentId w16cid:paraId="05F68945" w16cid:durableId="2358182F"/>
  <w16cid:commentId w16cid:paraId="6AE6CBE5" w16cid:durableId="2C74DEC8"/>
  <w16cid:commentId w16cid:paraId="041B5F8D" w16cid:durableId="4AA68CD6"/>
  <w16cid:commentId w16cid:paraId="5E418323" w16cid:durableId="15627D71"/>
  <w16cid:commentId w16cid:paraId="3719FFE0" w16cid:durableId="1DCFB79D"/>
  <w16cid:commentId w16cid:paraId="5783F85C" w16cid:durableId="544D1B07"/>
  <w16cid:commentId w16cid:paraId="72B06C90" w16cid:durableId="0991E576"/>
  <w16cid:commentId w16cid:paraId="22942CB6" w16cid:durableId="51CB1D8F"/>
  <w16cid:commentId w16cid:paraId="6C1718A2" w16cid:durableId="1446B3A3"/>
  <w16cid:commentId w16cid:paraId="1F98C3FA" w16cid:durableId="2361E7F0"/>
  <w16cid:commentId w16cid:paraId="0A126E7E" w16cid:durableId="462E15E2"/>
  <w16cid:commentId w16cid:paraId="5DCF1F3E" w16cid:durableId="2A8E46E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A4082" w:rsidRDefault="007A4082" w14:paraId="75D3C0C0" w14:textId="77777777">
      <w:pPr>
        <w:spacing w:after="0" w:line="240" w:lineRule="auto"/>
      </w:pPr>
      <w:r>
        <w:separator/>
      </w:r>
    </w:p>
  </w:endnote>
  <w:endnote w:type="continuationSeparator" w:id="0">
    <w:p w:rsidR="007A4082" w:rsidRDefault="007A4082" w14:paraId="454FEB5F" w14:textId="77777777">
      <w:pPr>
        <w:spacing w:after="0" w:line="240" w:lineRule="auto"/>
      </w:pPr>
      <w:r>
        <w:continuationSeparator/>
      </w:r>
    </w:p>
  </w:endnote>
  <w:endnote w:type="continuationNotice" w:id="1">
    <w:p w:rsidR="007A4082" w:rsidRDefault="007A4082" w14:paraId="37A24FD4"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altName w:val="Cambria"/>
    <w:charset w:val="00"/>
    <w:family w:val="roman"/>
    <w:pitch w:val="variable"/>
    <w:sig w:usb0="00000287" w:usb1="00000002"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AppleSystemUIFont">
    <w:altName w:val="Calibri"/>
    <w:charset w:val="00"/>
    <w:family w:val="auto"/>
    <w:notTrueType/>
    <w:pitch w:val="default"/>
    <w:sig w:usb0="00000003" w:usb1="00000000" w:usb2="00000000" w:usb3="00000000" w:csb0="00000001" w:csb1="00000000"/>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87109135"/>
      <w:docPartObj>
        <w:docPartGallery w:val="Page Numbers (Bottom of Page)"/>
        <w:docPartUnique/>
      </w:docPartObj>
    </w:sdtPr>
    <w:sdtContent>
      <w:p w:rsidR="00E77065" w:rsidP="00B36466" w:rsidRDefault="00E77065" w14:paraId="0947794E" w14:textId="68211EBB">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EndPr>
      <w:rPr>
        <w:rStyle w:val="PageNumber"/>
      </w:rPr>
    </w:sdtEndPr>
  </w:sdt>
  <w:p w:rsidR="00E77065" w:rsidP="00E77065" w:rsidRDefault="00E77065" w14:paraId="680686A2"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93665442"/>
      <w:docPartObj>
        <w:docPartGallery w:val="Page Numbers (Bottom of Page)"/>
        <w:docPartUnique/>
      </w:docPartObj>
    </w:sdtPr>
    <w:sdtContent>
      <w:p w:rsidR="00B36466" w:rsidP="00FE235A" w:rsidRDefault="00B36466" w14:paraId="23A128E9" w14:textId="52E8E5D3">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EndPr>
      <w:rPr>
        <w:rStyle w:val="PageNumber"/>
      </w:rPr>
    </w:sdtEndPr>
  </w:sdt>
  <w:tbl>
    <w:tblPr>
      <w:tblW w:w="6240" w:type="dxa"/>
      <w:tblLayout w:type="fixed"/>
      <w:tblLook w:val="06A0" w:firstRow="1" w:lastRow="0" w:firstColumn="1" w:lastColumn="0" w:noHBand="1" w:noVBand="1"/>
    </w:tblPr>
    <w:tblGrid>
      <w:gridCol w:w="4125"/>
      <w:gridCol w:w="2115"/>
    </w:tblGrid>
    <w:tr w:rsidR="00E77065" w:rsidTr="023FD5DD" w14:paraId="190DFAAB" w14:textId="77777777">
      <w:trPr>
        <w:trHeight w:val="300"/>
      </w:trPr>
      <w:tc>
        <w:tcPr>
          <w:tcW w:w="4125" w:type="dxa"/>
        </w:tcPr>
        <w:p w:rsidR="00E77065" w:rsidP="00E77065" w:rsidRDefault="00B36466" w14:paraId="7FE94DE1" w14:textId="097FAAF9">
          <w:pPr>
            <w:pStyle w:val="Header"/>
            <w:ind w:left="-115" w:right="360"/>
            <w:rPr>
              <w:rFonts w:ascii="Garamond" w:hAnsi="Garamond" w:eastAsia="Garamond" w:cs="Garamond"/>
            </w:rPr>
          </w:pPr>
          <w:r>
            <w:rPr>
              <w:rFonts w:ascii="Garamond" w:hAnsi="Garamond" w:eastAsia="Garamond" w:cs="Garamond"/>
            </w:rPr>
            <w:t>ASUW Bylaws</w:t>
          </w:r>
        </w:p>
      </w:tc>
      <w:tc>
        <w:tcPr>
          <w:tcW w:w="2115" w:type="dxa"/>
        </w:tcPr>
        <w:p w:rsidR="00E77065" w:rsidP="57481441" w:rsidRDefault="00E77065" w14:paraId="76BB9F6F" w14:textId="3A887AB8">
          <w:pPr>
            <w:pStyle w:val="Header"/>
            <w:jc w:val="center"/>
          </w:pPr>
        </w:p>
      </w:tc>
    </w:tr>
  </w:tbl>
  <w:p w:rsidR="57481441" w:rsidP="57481441" w:rsidRDefault="57481441" w14:paraId="57949328" w14:textId="0629959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32928FD" w:rsidTr="732928FD" w14:paraId="46DB9A67" w14:textId="77777777">
      <w:trPr>
        <w:trHeight w:val="300"/>
      </w:trPr>
      <w:tc>
        <w:tcPr>
          <w:tcW w:w="3120" w:type="dxa"/>
        </w:tcPr>
        <w:p w:rsidR="732928FD" w:rsidP="732928FD" w:rsidRDefault="732928FD" w14:paraId="68768204" w14:textId="16541772">
          <w:pPr>
            <w:pStyle w:val="Header"/>
            <w:ind w:left="-115"/>
          </w:pPr>
        </w:p>
      </w:tc>
      <w:tc>
        <w:tcPr>
          <w:tcW w:w="3120" w:type="dxa"/>
        </w:tcPr>
        <w:p w:rsidR="732928FD" w:rsidP="732928FD" w:rsidRDefault="732928FD" w14:paraId="505CFE08" w14:textId="3C566B5C">
          <w:pPr>
            <w:pStyle w:val="Header"/>
            <w:jc w:val="center"/>
          </w:pPr>
        </w:p>
      </w:tc>
      <w:tc>
        <w:tcPr>
          <w:tcW w:w="3120" w:type="dxa"/>
        </w:tcPr>
        <w:p w:rsidR="732928FD" w:rsidP="732928FD" w:rsidRDefault="732928FD" w14:paraId="7A5E25DC" w14:textId="48309834">
          <w:pPr>
            <w:pStyle w:val="Header"/>
            <w:ind w:right="-115"/>
            <w:jc w:val="right"/>
          </w:pPr>
        </w:p>
      </w:tc>
    </w:tr>
  </w:tbl>
  <w:p w:rsidR="002B390B" w:rsidRDefault="002B390B" w14:paraId="6F5709FD" w14:textId="0FABC6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A4082" w:rsidRDefault="007A4082" w14:paraId="6154433A" w14:textId="77777777">
      <w:pPr>
        <w:spacing w:after="0" w:line="240" w:lineRule="auto"/>
      </w:pPr>
      <w:r>
        <w:separator/>
      </w:r>
    </w:p>
  </w:footnote>
  <w:footnote w:type="continuationSeparator" w:id="0">
    <w:p w:rsidR="007A4082" w:rsidRDefault="007A4082" w14:paraId="44A25C59" w14:textId="77777777">
      <w:pPr>
        <w:spacing w:after="0" w:line="240" w:lineRule="auto"/>
      </w:pPr>
      <w:r>
        <w:continuationSeparator/>
      </w:r>
    </w:p>
  </w:footnote>
  <w:footnote w:type="continuationNotice" w:id="1">
    <w:p w:rsidR="007A4082" w:rsidRDefault="007A4082" w14:paraId="3BAFDA92"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7481441" w:rsidTr="56761391" w14:paraId="5937F148" w14:textId="77777777">
      <w:trPr>
        <w:trHeight w:val="300"/>
      </w:trPr>
      <w:tc>
        <w:tcPr>
          <w:tcW w:w="3120" w:type="dxa"/>
        </w:tcPr>
        <w:p w:rsidR="57481441" w:rsidP="56761391" w:rsidRDefault="00054FED" w14:paraId="6F53C7AE" w14:textId="3EA7DF11">
          <w:pPr>
            <w:ind w:left="-115"/>
          </w:pPr>
          <w:r w:rsidRPr="00054FED">
            <w:rPr>
              <w:noProof/>
            </w:rPr>
            <w:drawing>
              <wp:inline distT="0" distB="0" distL="0" distR="0" wp14:anchorId="49255742" wp14:editId="1C0EE181">
                <wp:extent cx="1793240" cy="322580"/>
                <wp:effectExtent l="0" t="0" r="0" b="0"/>
                <wp:docPr id="1809022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837306" name=""/>
                        <pic:cNvPicPr/>
                      </pic:nvPicPr>
                      <pic:blipFill rotWithShape="1">
                        <a:blip r:embed="rId1"/>
                        <a:srcRect l="1514" r="1240"/>
                        <a:stretch/>
                      </pic:blipFill>
                      <pic:spPr bwMode="auto">
                        <a:xfrm>
                          <a:off x="0" y="0"/>
                          <a:ext cx="1793240" cy="322580"/>
                        </a:xfrm>
                        <a:prstGeom prst="rect">
                          <a:avLst/>
                        </a:prstGeom>
                        <a:ln>
                          <a:noFill/>
                        </a:ln>
                        <a:extLst>
                          <a:ext uri="{53640926-AAD7-44D8-BBD7-CCE9431645EC}">
                            <a14:shadowObscured xmlns:a14="http://schemas.microsoft.com/office/drawing/2010/main"/>
                          </a:ext>
                        </a:extLst>
                      </pic:spPr>
                    </pic:pic>
                  </a:graphicData>
                </a:graphic>
              </wp:inline>
            </w:drawing>
          </w:r>
        </w:p>
      </w:tc>
      <w:tc>
        <w:tcPr>
          <w:tcW w:w="3120" w:type="dxa"/>
        </w:tcPr>
        <w:p w:rsidR="57481441" w:rsidP="57481441" w:rsidRDefault="57481441" w14:paraId="50709CA8" w14:textId="15C64295">
          <w:pPr>
            <w:pStyle w:val="Header"/>
            <w:jc w:val="center"/>
          </w:pPr>
        </w:p>
      </w:tc>
      <w:tc>
        <w:tcPr>
          <w:tcW w:w="3120" w:type="dxa"/>
        </w:tcPr>
        <w:p w:rsidR="57481441" w:rsidP="57481441" w:rsidRDefault="57481441" w14:paraId="42322E34" w14:textId="53743DB9">
          <w:pPr>
            <w:pStyle w:val="Header"/>
            <w:ind w:right="-115"/>
            <w:jc w:val="right"/>
          </w:pPr>
        </w:p>
      </w:tc>
    </w:tr>
  </w:tbl>
  <w:p w:rsidR="57481441" w:rsidP="57481441" w:rsidRDefault="57481441" w14:paraId="34A52319" w14:textId="5A51B3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32928FD" w:rsidTr="732928FD" w14:paraId="756BCAFC" w14:textId="77777777">
      <w:trPr>
        <w:trHeight w:val="300"/>
      </w:trPr>
      <w:tc>
        <w:tcPr>
          <w:tcW w:w="3120" w:type="dxa"/>
        </w:tcPr>
        <w:p w:rsidR="732928FD" w:rsidP="732928FD" w:rsidRDefault="732928FD" w14:paraId="160D83EC" w14:textId="7E71063A">
          <w:pPr>
            <w:pStyle w:val="Header"/>
            <w:ind w:left="-115"/>
          </w:pPr>
        </w:p>
      </w:tc>
      <w:tc>
        <w:tcPr>
          <w:tcW w:w="3120" w:type="dxa"/>
        </w:tcPr>
        <w:p w:rsidR="732928FD" w:rsidP="732928FD" w:rsidRDefault="732928FD" w14:paraId="63DDB393" w14:textId="3153180D">
          <w:pPr>
            <w:pStyle w:val="Header"/>
            <w:jc w:val="center"/>
          </w:pPr>
        </w:p>
      </w:tc>
      <w:tc>
        <w:tcPr>
          <w:tcW w:w="3120" w:type="dxa"/>
        </w:tcPr>
        <w:p w:rsidR="732928FD" w:rsidP="732928FD" w:rsidRDefault="732928FD" w14:paraId="2A9251FF" w14:textId="40117E1C">
          <w:pPr>
            <w:pStyle w:val="Header"/>
            <w:ind w:right="-115"/>
            <w:jc w:val="right"/>
          </w:pPr>
        </w:p>
      </w:tc>
    </w:tr>
  </w:tbl>
  <w:p w:rsidR="002B390B" w:rsidRDefault="002B390B" w14:paraId="23FFEB43" w14:textId="594AEE72">
    <w:pPr>
      <w:pStyle w:val="Header"/>
    </w:pPr>
  </w:p>
</w:hdr>
</file>

<file path=word/intelligence2.xml><?xml version="1.0" encoding="utf-8"?>
<int2:intelligence xmlns:int2="http://schemas.microsoft.com/office/intelligence/2020/intelligence" xmlns:oel="http://schemas.microsoft.com/office/2019/extlst">
  <int2:observations>
    <int2:textHash int2:hashCode="Cb59zzLUhO9MSp" int2:id="8bnwlYgk">
      <int2:state int2:type="spell" int2:value="Rejected"/>
    </int2:textHash>
    <int2:textHash int2:hashCode="8yDSuRmZ7py1Xd" int2:id="6Gd9Dp3Q">
      <int2:state int2:type="spell" int2:value="Rejected"/>
    </int2:textHash>
    <int2:bookmark int2:bookmarkName="_Int_pUJT2voy" int2:invalidationBookmarkName="" int2:hashCode="23yM+ROFQ69pYR" int2:id="QDHAHKLv">
      <int2:state int2:type="gram"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19">
    <w:nsid w:val="2428c667"/>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0000001"/>
    <w:multiLevelType w:val="hybridMultilevel"/>
    <w:tmpl w:val="CE6EEB38"/>
    <w:lvl w:ilvl="0" w:tplc="5ECADB0E">
      <w:start w:val="1"/>
      <w:numFmt w:val="decimal"/>
      <w:lvlText w:val="%1."/>
      <w:lvlJc w:val="left"/>
      <w:pPr>
        <w:ind w:left="720" w:hanging="360"/>
      </w:pPr>
      <w:rPr>
        <w:rFonts w:ascii="Garamond" w:hAnsi="Garamond" w:eastAsia="Times New Roman" w:cs="Times New Roman"/>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7F3EF2A8"/>
    <w:lvl w:ilvl="0" w:tplc="C736FE34">
      <w:start w:val="1"/>
      <w:numFmt w:val="decimal"/>
      <w:lvlText w:val="%1."/>
      <w:lvlJc w:val="left"/>
      <w:pPr>
        <w:ind w:left="720" w:hanging="360"/>
      </w:pPr>
      <w:rPr>
        <w:rFonts w:ascii="Garamond" w:hAnsi="Garamond" w:eastAsia="Times New Roman" w:cs="Times New Roman"/>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2E2A66CE"/>
    <w:lvl w:ilvl="0" w:tplc="8DBAB776">
      <w:start w:val="1"/>
      <w:numFmt w:val="decimal"/>
      <w:lvlText w:val="%1."/>
      <w:lvlJc w:val="left"/>
      <w:pPr>
        <w:ind w:left="720" w:hanging="360"/>
      </w:pPr>
      <w:rPr>
        <w:rFonts w:ascii="Garamond" w:hAnsi="Garamond" w:eastAsia="Times New Roman" w:cs="Times New Roman"/>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28B159"/>
    <w:multiLevelType w:val="hybridMultilevel"/>
    <w:tmpl w:val="FFFFFFFF"/>
    <w:lvl w:ilvl="0" w:tplc="0264F2EA">
      <w:start w:val="1"/>
      <w:numFmt w:val="upperLetter"/>
      <w:lvlText w:val="%1."/>
      <w:lvlJc w:val="left"/>
      <w:pPr>
        <w:ind w:left="720" w:hanging="360"/>
      </w:pPr>
    </w:lvl>
    <w:lvl w:ilvl="1" w:tplc="B4FA6306">
      <w:start w:val="1"/>
      <w:numFmt w:val="lowerLetter"/>
      <w:lvlText w:val="%2."/>
      <w:lvlJc w:val="left"/>
      <w:pPr>
        <w:ind w:left="1440" w:hanging="360"/>
      </w:pPr>
    </w:lvl>
    <w:lvl w:ilvl="2" w:tplc="7BB0A72E">
      <w:start w:val="1"/>
      <w:numFmt w:val="lowerRoman"/>
      <w:lvlText w:val="%3."/>
      <w:lvlJc w:val="right"/>
      <w:pPr>
        <w:ind w:left="2160" w:hanging="180"/>
      </w:pPr>
    </w:lvl>
    <w:lvl w:ilvl="3" w:tplc="2BBE7D6E">
      <w:start w:val="1"/>
      <w:numFmt w:val="decimal"/>
      <w:lvlText w:val="%4."/>
      <w:lvlJc w:val="left"/>
      <w:pPr>
        <w:ind w:left="2880" w:hanging="360"/>
      </w:pPr>
    </w:lvl>
    <w:lvl w:ilvl="4" w:tplc="839A4958">
      <w:start w:val="1"/>
      <w:numFmt w:val="lowerLetter"/>
      <w:lvlText w:val="%5."/>
      <w:lvlJc w:val="left"/>
      <w:pPr>
        <w:ind w:left="3600" w:hanging="360"/>
      </w:pPr>
    </w:lvl>
    <w:lvl w:ilvl="5" w:tplc="05CA840C">
      <w:start w:val="1"/>
      <w:numFmt w:val="lowerRoman"/>
      <w:lvlText w:val="%6."/>
      <w:lvlJc w:val="right"/>
      <w:pPr>
        <w:ind w:left="4320" w:hanging="180"/>
      </w:pPr>
    </w:lvl>
    <w:lvl w:ilvl="6" w:tplc="3670BB16">
      <w:start w:val="1"/>
      <w:numFmt w:val="decimal"/>
      <w:lvlText w:val="%7."/>
      <w:lvlJc w:val="left"/>
      <w:pPr>
        <w:ind w:left="5040" w:hanging="360"/>
      </w:pPr>
    </w:lvl>
    <w:lvl w:ilvl="7" w:tplc="BB8A3EE2">
      <w:start w:val="1"/>
      <w:numFmt w:val="lowerLetter"/>
      <w:lvlText w:val="%8."/>
      <w:lvlJc w:val="left"/>
      <w:pPr>
        <w:ind w:left="5760" w:hanging="360"/>
      </w:pPr>
    </w:lvl>
    <w:lvl w:ilvl="8" w:tplc="F4DC5520">
      <w:start w:val="1"/>
      <w:numFmt w:val="lowerRoman"/>
      <w:lvlText w:val="%9."/>
      <w:lvlJc w:val="right"/>
      <w:pPr>
        <w:ind w:left="6480" w:hanging="180"/>
      </w:pPr>
    </w:lvl>
  </w:abstractNum>
  <w:abstractNum w:abstractNumId="4" w15:restartNumberingAfterBreak="0">
    <w:nsid w:val="009C0A37"/>
    <w:multiLevelType w:val="hybridMultilevel"/>
    <w:tmpl w:val="F022E620"/>
    <w:lvl w:ilvl="0" w:tplc="04090015">
      <w:start w:val="1"/>
      <w:numFmt w:val="upperLetter"/>
      <w:lvlText w:val="%1."/>
      <w:lvlJc w:val="left"/>
      <w:pPr>
        <w:ind w:left="720" w:hanging="360"/>
      </w:pPr>
      <w:rPr>
        <w:rFonts w:hint="default"/>
      </w:rPr>
    </w:lvl>
    <w:lvl w:ilvl="1" w:tplc="B8B4771E">
      <w:start w:val="1"/>
      <w:numFmt w:val="decimal"/>
      <w:lvlText w:val="%2."/>
      <w:lvlJc w:val="left"/>
      <w:pPr>
        <w:ind w:left="1440" w:hanging="360"/>
      </w:pPr>
      <w:rPr>
        <w:rFonts w:hint="default" w:ascii="Times New Roman" w:hAnsi="Times New Roman"/>
        <w:b w:val="0"/>
        <w:i w:val="0"/>
        <w:sz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1B1229C"/>
    <w:multiLevelType w:val="hybridMultilevel"/>
    <w:tmpl w:val="FFFFFFFF"/>
    <w:lvl w:ilvl="0" w:tplc="B3FAFE18">
      <w:start w:val="1"/>
      <w:numFmt w:val="upperLetter"/>
      <w:lvlText w:val="%1."/>
      <w:lvlJc w:val="left"/>
      <w:pPr>
        <w:ind w:left="720" w:hanging="360"/>
      </w:pPr>
    </w:lvl>
    <w:lvl w:ilvl="1" w:tplc="A38CC24C">
      <w:start w:val="1"/>
      <w:numFmt w:val="decimal"/>
      <w:lvlText w:val="%2."/>
      <w:lvlJc w:val="left"/>
      <w:pPr>
        <w:ind w:left="1440" w:hanging="360"/>
      </w:pPr>
    </w:lvl>
    <w:lvl w:ilvl="2" w:tplc="56A674DE">
      <w:start w:val="1"/>
      <w:numFmt w:val="lowerLetter"/>
      <w:lvlText w:val="%3."/>
      <w:lvlJc w:val="left"/>
      <w:pPr>
        <w:ind w:left="2160" w:hanging="180"/>
      </w:pPr>
    </w:lvl>
    <w:lvl w:ilvl="3" w:tplc="F93E80FC">
      <w:start w:val="1"/>
      <w:numFmt w:val="decimal"/>
      <w:lvlText w:val="%4."/>
      <w:lvlJc w:val="left"/>
      <w:pPr>
        <w:ind w:left="2880" w:hanging="360"/>
      </w:pPr>
    </w:lvl>
    <w:lvl w:ilvl="4" w:tplc="AB729F54">
      <w:start w:val="1"/>
      <w:numFmt w:val="lowerLetter"/>
      <w:lvlText w:val="%5."/>
      <w:lvlJc w:val="left"/>
      <w:pPr>
        <w:ind w:left="3600" w:hanging="360"/>
      </w:pPr>
    </w:lvl>
    <w:lvl w:ilvl="5" w:tplc="D702E322">
      <w:start w:val="1"/>
      <w:numFmt w:val="lowerRoman"/>
      <w:lvlText w:val="%6."/>
      <w:lvlJc w:val="right"/>
      <w:pPr>
        <w:ind w:left="4320" w:hanging="180"/>
      </w:pPr>
    </w:lvl>
    <w:lvl w:ilvl="6" w:tplc="44B08908">
      <w:start w:val="1"/>
      <w:numFmt w:val="decimal"/>
      <w:lvlText w:val="%7."/>
      <w:lvlJc w:val="left"/>
      <w:pPr>
        <w:ind w:left="5040" w:hanging="360"/>
      </w:pPr>
    </w:lvl>
    <w:lvl w:ilvl="7" w:tplc="852EB4D0">
      <w:start w:val="1"/>
      <w:numFmt w:val="lowerLetter"/>
      <w:lvlText w:val="%8."/>
      <w:lvlJc w:val="left"/>
      <w:pPr>
        <w:ind w:left="5760" w:hanging="360"/>
      </w:pPr>
    </w:lvl>
    <w:lvl w:ilvl="8" w:tplc="0DC49E22">
      <w:start w:val="1"/>
      <w:numFmt w:val="lowerRoman"/>
      <w:lvlText w:val="%9."/>
      <w:lvlJc w:val="right"/>
      <w:pPr>
        <w:ind w:left="6480" w:hanging="180"/>
      </w:pPr>
    </w:lvl>
  </w:abstractNum>
  <w:abstractNum w:abstractNumId="6" w15:restartNumberingAfterBreak="0">
    <w:nsid w:val="01FF5964"/>
    <w:multiLevelType w:val="hybridMultilevel"/>
    <w:tmpl w:val="ABD6BB32"/>
    <w:lvl w:ilvl="0" w:tplc="ECAE8CB4">
      <w:start w:val="1"/>
      <w:numFmt w:val="upperLetter"/>
      <w:lvlText w:val="%1."/>
      <w:lvlJc w:val="left"/>
      <w:pPr>
        <w:ind w:left="720" w:hanging="360"/>
      </w:pPr>
    </w:lvl>
    <w:lvl w:ilvl="1" w:tplc="4FB4188A">
      <w:start w:val="1"/>
      <w:numFmt w:val="lowerLetter"/>
      <w:lvlText w:val="%2."/>
      <w:lvlJc w:val="left"/>
      <w:pPr>
        <w:ind w:left="1440" w:hanging="360"/>
      </w:pPr>
    </w:lvl>
    <w:lvl w:ilvl="2" w:tplc="E78ED0DA">
      <w:start w:val="1"/>
      <w:numFmt w:val="lowerRoman"/>
      <w:lvlText w:val="%3."/>
      <w:lvlJc w:val="right"/>
      <w:pPr>
        <w:ind w:left="2160" w:hanging="180"/>
      </w:pPr>
    </w:lvl>
    <w:lvl w:ilvl="3" w:tplc="BA140CCC">
      <w:start w:val="1"/>
      <w:numFmt w:val="decimal"/>
      <w:lvlText w:val="%4."/>
      <w:lvlJc w:val="left"/>
      <w:pPr>
        <w:ind w:left="2880" w:hanging="360"/>
      </w:pPr>
    </w:lvl>
    <w:lvl w:ilvl="4" w:tplc="4518F8F4">
      <w:start w:val="1"/>
      <w:numFmt w:val="lowerLetter"/>
      <w:lvlText w:val="%5."/>
      <w:lvlJc w:val="left"/>
      <w:pPr>
        <w:ind w:left="3600" w:hanging="360"/>
      </w:pPr>
    </w:lvl>
    <w:lvl w:ilvl="5" w:tplc="6B5E7B9A">
      <w:start w:val="1"/>
      <w:numFmt w:val="lowerRoman"/>
      <w:lvlText w:val="%6."/>
      <w:lvlJc w:val="right"/>
      <w:pPr>
        <w:ind w:left="4320" w:hanging="180"/>
      </w:pPr>
    </w:lvl>
    <w:lvl w:ilvl="6" w:tplc="507E50D4">
      <w:start w:val="1"/>
      <w:numFmt w:val="decimal"/>
      <w:lvlText w:val="%7."/>
      <w:lvlJc w:val="left"/>
      <w:pPr>
        <w:ind w:left="5040" w:hanging="360"/>
      </w:pPr>
    </w:lvl>
    <w:lvl w:ilvl="7" w:tplc="57E8CC74">
      <w:start w:val="1"/>
      <w:numFmt w:val="lowerLetter"/>
      <w:lvlText w:val="%8."/>
      <w:lvlJc w:val="left"/>
      <w:pPr>
        <w:ind w:left="5760" w:hanging="360"/>
      </w:pPr>
    </w:lvl>
    <w:lvl w:ilvl="8" w:tplc="35F8C026">
      <w:start w:val="1"/>
      <w:numFmt w:val="lowerRoman"/>
      <w:lvlText w:val="%9."/>
      <w:lvlJc w:val="right"/>
      <w:pPr>
        <w:ind w:left="6480" w:hanging="180"/>
      </w:pPr>
    </w:lvl>
  </w:abstractNum>
  <w:abstractNum w:abstractNumId="7" w15:restartNumberingAfterBreak="0">
    <w:nsid w:val="031E1125"/>
    <w:multiLevelType w:val="hybridMultilevel"/>
    <w:tmpl w:val="FFFFFFFF"/>
    <w:lvl w:ilvl="0" w:tplc="64047104">
      <w:start w:val="1"/>
      <w:numFmt w:val="upperLetter"/>
      <w:lvlText w:val="%1."/>
      <w:lvlJc w:val="left"/>
      <w:pPr>
        <w:ind w:left="720" w:hanging="360"/>
      </w:pPr>
    </w:lvl>
    <w:lvl w:ilvl="1" w:tplc="10C4A430">
      <w:start w:val="1"/>
      <w:numFmt w:val="decimal"/>
      <w:lvlText w:val="%2."/>
      <w:lvlJc w:val="left"/>
      <w:pPr>
        <w:ind w:left="1440" w:hanging="360"/>
      </w:pPr>
    </w:lvl>
    <w:lvl w:ilvl="2" w:tplc="5194F872">
      <w:start w:val="1"/>
      <w:numFmt w:val="lowerLetter"/>
      <w:lvlText w:val="%3."/>
      <w:lvlJc w:val="left"/>
      <w:pPr>
        <w:ind w:left="2160" w:hanging="180"/>
      </w:pPr>
    </w:lvl>
    <w:lvl w:ilvl="3" w:tplc="F05CB030">
      <w:start w:val="1"/>
      <w:numFmt w:val="decimal"/>
      <w:lvlText w:val="%4."/>
      <w:lvlJc w:val="left"/>
      <w:pPr>
        <w:ind w:left="2880" w:hanging="360"/>
      </w:pPr>
    </w:lvl>
    <w:lvl w:ilvl="4" w:tplc="8F2CF660">
      <w:start w:val="1"/>
      <w:numFmt w:val="lowerLetter"/>
      <w:lvlText w:val="%5."/>
      <w:lvlJc w:val="left"/>
      <w:pPr>
        <w:ind w:left="3600" w:hanging="360"/>
      </w:pPr>
    </w:lvl>
    <w:lvl w:ilvl="5" w:tplc="8500E934">
      <w:start w:val="1"/>
      <w:numFmt w:val="lowerRoman"/>
      <w:lvlText w:val="%6."/>
      <w:lvlJc w:val="right"/>
      <w:pPr>
        <w:ind w:left="4320" w:hanging="180"/>
      </w:pPr>
    </w:lvl>
    <w:lvl w:ilvl="6" w:tplc="1BF006C2">
      <w:start w:val="1"/>
      <w:numFmt w:val="decimal"/>
      <w:lvlText w:val="%7."/>
      <w:lvlJc w:val="left"/>
      <w:pPr>
        <w:ind w:left="5040" w:hanging="360"/>
      </w:pPr>
    </w:lvl>
    <w:lvl w:ilvl="7" w:tplc="8236AF68">
      <w:start w:val="1"/>
      <w:numFmt w:val="lowerLetter"/>
      <w:lvlText w:val="%8."/>
      <w:lvlJc w:val="left"/>
      <w:pPr>
        <w:ind w:left="5760" w:hanging="360"/>
      </w:pPr>
    </w:lvl>
    <w:lvl w:ilvl="8" w:tplc="C5862850">
      <w:start w:val="1"/>
      <w:numFmt w:val="lowerRoman"/>
      <w:lvlText w:val="%9."/>
      <w:lvlJc w:val="right"/>
      <w:pPr>
        <w:ind w:left="6480" w:hanging="180"/>
      </w:pPr>
    </w:lvl>
  </w:abstractNum>
  <w:abstractNum w:abstractNumId="8" w15:restartNumberingAfterBreak="0">
    <w:nsid w:val="04D5AFB1"/>
    <w:multiLevelType w:val="hybridMultilevel"/>
    <w:tmpl w:val="D6B454D2"/>
    <w:lvl w:ilvl="0" w:tplc="8EBC59F6">
      <w:start w:val="1"/>
      <w:numFmt w:val="upperLetter"/>
      <w:lvlText w:val="%1."/>
      <w:lvlJc w:val="left"/>
      <w:pPr>
        <w:ind w:left="720" w:hanging="360"/>
      </w:pPr>
    </w:lvl>
    <w:lvl w:ilvl="1" w:tplc="876C9B72">
      <w:start w:val="1"/>
      <w:numFmt w:val="lowerLetter"/>
      <w:lvlText w:val="%2."/>
      <w:lvlJc w:val="left"/>
      <w:pPr>
        <w:ind w:left="1440" w:hanging="360"/>
      </w:pPr>
    </w:lvl>
    <w:lvl w:ilvl="2" w:tplc="FA60BAB2">
      <w:start w:val="1"/>
      <w:numFmt w:val="lowerRoman"/>
      <w:lvlText w:val="%3."/>
      <w:lvlJc w:val="right"/>
      <w:pPr>
        <w:ind w:left="2160" w:hanging="180"/>
      </w:pPr>
    </w:lvl>
    <w:lvl w:ilvl="3" w:tplc="F00A3E9C">
      <w:start w:val="1"/>
      <w:numFmt w:val="decimal"/>
      <w:lvlText w:val="%4."/>
      <w:lvlJc w:val="left"/>
      <w:pPr>
        <w:ind w:left="2880" w:hanging="360"/>
      </w:pPr>
    </w:lvl>
    <w:lvl w:ilvl="4" w:tplc="4D5E7CA2">
      <w:start w:val="1"/>
      <w:numFmt w:val="lowerLetter"/>
      <w:lvlText w:val="%5."/>
      <w:lvlJc w:val="left"/>
      <w:pPr>
        <w:ind w:left="3600" w:hanging="360"/>
      </w:pPr>
    </w:lvl>
    <w:lvl w:ilvl="5" w:tplc="CFFEDDCA">
      <w:start w:val="1"/>
      <w:numFmt w:val="lowerRoman"/>
      <w:lvlText w:val="%6."/>
      <w:lvlJc w:val="right"/>
      <w:pPr>
        <w:ind w:left="4320" w:hanging="180"/>
      </w:pPr>
    </w:lvl>
    <w:lvl w:ilvl="6" w:tplc="07E2C5DA">
      <w:start w:val="1"/>
      <w:numFmt w:val="decimal"/>
      <w:lvlText w:val="%7."/>
      <w:lvlJc w:val="left"/>
      <w:pPr>
        <w:ind w:left="5040" w:hanging="360"/>
      </w:pPr>
    </w:lvl>
    <w:lvl w:ilvl="7" w:tplc="D87C94DE">
      <w:start w:val="1"/>
      <w:numFmt w:val="lowerLetter"/>
      <w:lvlText w:val="%8."/>
      <w:lvlJc w:val="left"/>
      <w:pPr>
        <w:ind w:left="5760" w:hanging="360"/>
      </w:pPr>
    </w:lvl>
    <w:lvl w:ilvl="8" w:tplc="6F241D40">
      <w:start w:val="1"/>
      <w:numFmt w:val="lowerRoman"/>
      <w:lvlText w:val="%9."/>
      <w:lvlJc w:val="right"/>
      <w:pPr>
        <w:ind w:left="6480" w:hanging="180"/>
      </w:pPr>
    </w:lvl>
  </w:abstractNum>
  <w:abstractNum w:abstractNumId="9" w15:restartNumberingAfterBreak="0">
    <w:nsid w:val="05DF047E"/>
    <w:multiLevelType w:val="hybridMultilevel"/>
    <w:tmpl w:val="FFFFFFFF"/>
    <w:lvl w:ilvl="0" w:tplc="2C46C85E">
      <w:start w:val="1"/>
      <w:numFmt w:val="upperLetter"/>
      <w:lvlText w:val="%1."/>
      <w:lvlJc w:val="left"/>
      <w:pPr>
        <w:ind w:left="720" w:hanging="360"/>
      </w:pPr>
      <w:rPr>
        <w:rFonts w:hint="default" w:ascii="Times New Roman" w:hAnsi="Times New Roman"/>
      </w:rPr>
    </w:lvl>
    <w:lvl w:ilvl="1" w:tplc="3AB80818">
      <w:start w:val="1"/>
      <w:numFmt w:val="lowerLetter"/>
      <w:lvlText w:val="%2."/>
      <w:lvlJc w:val="left"/>
      <w:pPr>
        <w:ind w:left="1440" w:hanging="360"/>
      </w:pPr>
    </w:lvl>
    <w:lvl w:ilvl="2" w:tplc="C9926244">
      <w:start w:val="1"/>
      <w:numFmt w:val="lowerRoman"/>
      <w:lvlText w:val="%3."/>
      <w:lvlJc w:val="right"/>
      <w:pPr>
        <w:ind w:left="2160" w:hanging="180"/>
      </w:pPr>
    </w:lvl>
    <w:lvl w:ilvl="3" w:tplc="28D2441A">
      <w:start w:val="1"/>
      <w:numFmt w:val="decimal"/>
      <w:lvlText w:val="%4."/>
      <w:lvlJc w:val="left"/>
      <w:pPr>
        <w:ind w:left="2880" w:hanging="360"/>
      </w:pPr>
    </w:lvl>
    <w:lvl w:ilvl="4" w:tplc="ECCCFDA6">
      <w:start w:val="1"/>
      <w:numFmt w:val="lowerLetter"/>
      <w:lvlText w:val="%5."/>
      <w:lvlJc w:val="left"/>
      <w:pPr>
        <w:ind w:left="3600" w:hanging="360"/>
      </w:pPr>
    </w:lvl>
    <w:lvl w:ilvl="5" w:tplc="560EF05A">
      <w:start w:val="1"/>
      <w:numFmt w:val="lowerRoman"/>
      <w:lvlText w:val="%6."/>
      <w:lvlJc w:val="right"/>
      <w:pPr>
        <w:ind w:left="4320" w:hanging="180"/>
      </w:pPr>
    </w:lvl>
    <w:lvl w:ilvl="6" w:tplc="4BC40978">
      <w:start w:val="1"/>
      <w:numFmt w:val="decimal"/>
      <w:lvlText w:val="%7."/>
      <w:lvlJc w:val="left"/>
      <w:pPr>
        <w:ind w:left="5040" w:hanging="360"/>
      </w:pPr>
    </w:lvl>
    <w:lvl w:ilvl="7" w:tplc="7C042F8E">
      <w:start w:val="1"/>
      <w:numFmt w:val="lowerLetter"/>
      <w:lvlText w:val="%8."/>
      <w:lvlJc w:val="left"/>
      <w:pPr>
        <w:ind w:left="5760" w:hanging="360"/>
      </w:pPr>
    </w:lvl>
    <w:lvl w:ilvl="8" w:tplc="D934625E">
      <w:start w:val="1"/>
      <w:numFmt w:val="lowerRoman"/>
      <w:lvlText w:val="%9."/>
      <w:lvlJc w:val="right"/>
      <w:pPr>
        <w:ind w:left="6480" w:hanging="180"/>
      </w:pPr>
    </w:lvl>
  </w:abstractNum>
  <w:abstractNum w:abstractNumId="10" w15:restartNumberingAfterBreak="0">
    <w:nsid w:val="093EF643"/>
    <w:multiLevelType w:val="hybridMultilevel"/>
    <w:tmpl w:val="FFFFFFFF"/>
    <w:lvl w:ilvl="0" w:tplc="801AE3B0">
      <w:start w:val="1"/>
      <w:numFmt w:val="upperLetter"/>
      <w:lvlText w:val="%1."/>
      <w:lvlJc w:val="left"/>
      <w:pPr>
        <w:ind w:left="720" w:hanging="360"/>
      </w:pPr>
      <w:rPr>
        <w:rFonts w:hint="default" w:ascii="Times New Roman" w:hAnsi="Times New Roman"/>
      </w:rPr>
    </w:lvl>
    <w:lvl w:ilvl="1" w:tplc="FFFFFFFF">
      <w:start w:val="1"/>
      <w:numFmt w:val="decimal"/>
      <w:lvlText w:val="%2."/>
      <w:lvlJc w:val="left"/>
      <w:pPr>
        <w:ind w:left="1440" w:hanging="360"/>
      </w:pPr>
    </w:lvl>
    <w:lvl w:ilvl="2" w:tplc="68B443C8">
      <w:start w:val="1"/>
      <w:numFmt w:val="lowerRoman"/>
      <w:lvlText w:val="%3."/>
      <w:lvlJc w:val="right"/>
      <w:pPr>
        <w:ind w:left="2160" w:hanging="180"/>
      </w:pPr>
    </w:lvl>
    <w:lvl w:ilvl="3" w:tplc="BC768098">
      <w:start w:val="1"/>
      <w:numFmt w:val="decimal"/>
      <w:lvlText w:val="%4."/>
      <w:lvlJc w:val="left"/>
      <w:pPr>
        <w:ind w:left="2880" w:hanging="360"/>
      </w:pPr>
    </w:lvl>
    <w:lvl w:ilvl="4" w:tplc="CC22CA02">
      <w:start w:val="1"/>
      <w:numFmt w:val="lowerLetter"/>
      <w:lvlText w:val="%5."/>
      <w:lvlJc w:val="left"/>
      <w:pPr>
        <w:ind w:left="3600" w:hanging="360"/>
      </w:pPr>
    </w:lvl>
    <w:lvl w:ilvl="5" w:tplc="315AB8C4">
      <w:start w:val="1"/>
      <w:numFmt w:val="lowerRoman"/>
      <w:lvlText w:val="%6."/>
      <w:lvlJc w:val="right"/>
      <w:pPr>
        <w:ind w:left="4320" w:hanging="180"/>
      </w:pPr>
    </w:lvl>
    <w:lvl w:ilvl="6" w:tplc="D37E3A18">
      <w:start w:val="1"/>
      <w:numFmt w:val="decimal"/>
      <w:lvlText w:val="%7."/>
      <w:lvlJc w:val="left"/>
      <w:pPr>
        <w:ind w:left="5040" w:hanging="360"/>
      </w:pPr>
    </w:lvl>
    <w:lvl w:ilvl="7" w:tplc="164E320A">
      <w:start w:val="1"/>
      <w:numFmt w:val="lowerLetter"/>
      <w:lvlText w:val="%8."/>
      <w:lvlJc w:val="left"/>
      <w:pPr>
        <w:ind w:left="5760" w:hanging="360"/>
      </w:pPr>
    </w:lvl>
    <w:lvl w:ilvl="8" w:tplc="F8E8844E">
      <w:start w:val="1"/>
      <w:numFmt w:val="lowerRoman"/>
      <w:lvlText w:val="%9."/>
      <w:lvlJc w:val="right"/>
      <w:pPr>
        <w:ind w:left="6480" w:hanging="180"/>
      </w:pPr>
    </w:lvl>
  </w:abstractNum>
  <w:abstractNum w:abstractNumId="11" w15:restartNumberingAfterBreak="0">
    <w:nsid w:val="0AC03122"/>
    <w:multiLevelType w:val="hybridMultilevel"/>
    <w:tmpl w:val="FFFFFFFF"/>
    <w:lvl w:ilvl="0" w:tplc="DCBA717A">
      <w:start w:val="1"/>
      <w:numFmt w:val="upperLetter"/>
      <w:lvlText w:val="%1."/>
      <w:lvlJc w:val="left"/>
      <w:pPr>
        <w:ind w:left="720" w:hanging="360"/>
      </w:pPr>
      <w:rPr>
        <w:rFonts w:hint="default" w:ascii="Times New Roman" w:hAnsi="Times New Roman"/>
      </w:rPr>
    </w:lvl>
    <w:lvl w:ilvl="1" w:tplc="FFFFFFFF">
      <w:start w:val="1"/>
      <w:numFmt w:val="decimal"/>
      <w:lvlText w:val="%2."/>
      <w:lvlJc w:val="left"/>
      <w:pPr>
        <w:ind w:left="1440" w:hanging="360"/>
      </w:pPr>
    </w:lvl>
    <w:lvl w:ilvl="2" w:tplc="B05E83A0">
      <w:start w:val="1"/>
      <w:numFmt w:val="lowerRoman"/>
      <w:lvlText w:val="%3."/>
      <w:lvlJc w:val="right"/>
      <w:pPr>
        <w:ind w:left="2160" w:hanging="180"/>
      </w:pPr>
    </w:lvl>
    <w:lvl w:ilvl="3" w:tplc="1958B090">
      <w:start w:val="1"/>
      <w:numFmt w:val="decimal"/>
      <w:lvlText w:val="%4."/>
      <w:lvlJc w:val="left"/>
      <w:pPr>
        <w:ind w:left="2880" w:hanging="360"/>
      </w:pPr>
    </w:lvl>
    <w:lvl w:ilvl="4" w:tplc="18365180">
      <w:start w:val="1"/>
      <w:numFmt w:val="lowerLetter"/>
      <w:lvlText w:val="%5."/>
      <w:lvlJc w:val="left"/>
      <w:pPr>
        <w:ind w:left="3600" w:hanging="360"/>
      </w:pPr>
    </w:lvl>
    <w:lvl w:ilvl="5" w:tplc="26A031AC">
      <w:start w:val="1"/>
      <w:numFmt w:val="lowerRoman"/>
      <w:lvlText w:val="%6."/>
      <w:lvlJc w:val="right"/>
      <w:pPr>
        <w:ind w:left="4320" w:hanging="180"/>
      </w:pPr>
    </w:lvl>
    <w:lvl w:ilvl="6" w:tplc="FF2A9F5C">
      <w:start w:val="1"/>
      <w:numFmt w:val="decimal"/>
      <w:lvlText w:val="%7."/>
      <w:lvlJc w:val="left"/>
      <w:pPr>
        <w:ind w:left="5040" w:hanging="360"/>
      </w:pPr>
    </w:lvl>
    <w:lvl w:ilvl="7" w:tplc="0CF0AF32">
      <w:start w:val="1"/>
      <w:numFmt w:val="lowerLetter"/>
      <w:lvlText w:val="%8."/>
      <w:lvlJc w:val="left"/>
      <w:pPr>
        <w:ind w:left="5760" w:hanging="360"/>
      </w:pPr>
    </w:lvl>
    <w:lvl w:ilvl="8" w:tplc="9FD8B4D8">
      <w:start w:val="1"/>
      <w:numFmt w:val="lowerRoman"/>
      <w:lvlText w:val="%9."/>
      <w:lvlJc w:val="right"/>
      <w:pPr>
        <w:ind w:left="6480" w:hanging="180"/>
      </w:pPr>
    </w:lvl>
  </w:abstractNum>
  <w:abstractNum w:abstractNumId="12" w15:restartNumberingAfterBreak="0">
    <w:nsid w:val="0AEE9F33"/>
    <w:multiLevelType w:val="hybridMultilevel"/>
    <w:tmpl w:val="FFFFFFFF"/>
    <w:lvl w:ilvl="0" w:tplc="E45C321E">
      <w:start w:val="1"/>
      <w:numFmt w:val="upperLetter"/>
      <w:lvlText w:val="%1."/>
      <w:lvlJc w:val="left"/>
      <w:pPr>
        <w:ind w:left="720" w:hanging="360"/>
      </w:pPr>
    </w:lvl>
    <w:lvl w:ilvl="1" w:tplc="3544E6CC">
      <w:start w:val="1"/>
      <w:numFmt w:val="lowerLetter"/>
      <w:lvlText w:val="%2."/>
      <w:lvlJc w:val="left"/>
      <w:pPr>
        <w:ind w:left="1440" w:hanging="360"/>
      </w:pPr>
    </w:lvl>
    <w:lvl w:ilvl="2" w:tplc="DCE0272E">
      <w:start w:val="1"/>
      <w:numFmt w:val="lowerRoman"/>
      <w:lvlText w:val="%3."/>
      <w:lvlJc w:val="right"/>
      <w:pPr>
        <w:ind w:left="2160" w:hanging="180"/>
      </w:pPr>
    </w:lvl>
    <w:lvl w:ilvl="3" w:tplc="81946960">
      <w:start w:val="1"/>
      <w:numFmt w:val="decimal"/>
      <w:lvlText w:val="%4."/>
      <w:lvlJc w:val="left"/>
      <w:pPr>
        <w:ind w:left="2880" w:hanging="360"/>
      </w:pPr>
    </w:lvl>
    <w:lvl w:ilvl="4" w:tplc="EB08498C">
      <w:start w:val="1"/>
      <w:numFmt w:val="lowerLetter"/>
      <w:lvlText w:val="%5."/>
      <w:lvlJc w:val="left"/>
      <w:pPr>
        <w:ind w:left="3600" w:hanging="360"/>
      </w:pPr>
    </w:lvl>
    <w:lvl w:ilvl="5" w:tplc="D3668D8E">
      <w:start w:val="1"/>
      <w:numFmt w:val="lowerRoman"/>
      <w:lvlText w:val="%6."/>
      <w:lvlJc w:val="right"/>
      <w:pPr>
        <w:ind w:left="4320" w:hanging="180"/>
      </w:pPr>
    </w:lvl>
    <w:lvl w:ilvl="6" w:tplc="EF2E5AAA">
      <w:start w:val="1"/>
      <w:numFmt w:val="decimal"/>
      <w:lvlText w:val="%7."/>
      <w:lvlJc w:val="left"/>
      <w:pPr>
        <w:ind w:left="5040" w:hanging="360"/>
      </w:pPr>
    </w:lvl>
    <w:lvl w:ilvl="7" w:tplc="C122E280">
      <w:start w:val="1"/>
      <w:numFmt w:val="lowerLetter"/>
      <w:lvlText w:val="%8."/>
      <w:lvlJc w:val="left"/>
      <w:pPr>
        <w:ind w:left="5760" w:hanging="360"/>
      </w:pPr>
    </w:lvl>
    <w:lvl w:ilvl="8" w:tplc="C5527E9E">
      <w:start w:val="1"/>
      <w:numFmt w:val="lowerRoman"/>
      <w:lvlText w:val="%9."/>
      <w:lvlJc w:val="right"/>
      <w:pPr>
        <w:ind w:left="6480" w:hanging="180"/>
      </w:pPr>
    </w:lvl>
  </w:abstractNum>
  <w:abstractNum w:abstractNumId="13" w15:restartNumberingAfterBreak="0">
    <w:nsid w:val="0BE3EB37"/>
    <w:multiLevelType w:val="hybridMultilevel"/>
    <w:tmpl w:val="FFFFFFFF"/>
    <w:lvl w:ilvl="0" w:tplc="FFFFFFFF">
      <w:start w:val="1"/>
      <w:numFmt w:val="upperLetter"/>
      <w:lvlText w:val="%1."/>
      <w:lvlJc w:val="left"/>
      <w:pPr>
        <w:ind w:left="720" w:hanging="360"/>
      </w:pPr>
      <w:rPr>
        <w:rFonts w:hint="default" w:ascii="Times New Roman" w:hAnsi="Times New Roman"/>
      </w:rPr>
    </w:lvl>
    <w:lvl w:ilvl="1" w:tplc="98686986">
      <w:start w:val="1"/>
      <w:numFmt w:val="lowerLetter"/>
      <w:lvlText w:val="%2."/>
      <w:lvlJc w:val="left"/>
      <w:pPr>
        <w:ind w:left="1440" w:hanging="360"/>
      </w:pPr>
    </w:lvl>
    <w:lvl w:ilvl="2" w:tplc="B4780846">
      <w:start w:val="1"/>
      <w:numFmt w:val="lowerRoman"/>
      <w:lvlText w:val="%3."/>
      <w:lvlJc w:val="right"/>
      <w:pPr>
        <w:ind w:left="2160" w:hanging="180"/>
      </w:pPr>
    </w:lvl>
    <w:lvl w:ilvl="3" w:tplc="DB8C1462">
      <w:start w:val="1"/>
      <w:numFmt w:val="decimal"/>
      <w:lvlText w:val="%4."/>
      <w:lvlJc w:val="left"/>
      <w:pPr>
        <w:ind w:left="2880" w:hanging="360"/>
      </w:pPr>
    </w:lvl>
    <w:lvl w:ilvl="4" w:tplc="49024F14">
      <w:start w:val="1"/>
      <w:numFmt w:val="lowerLetter"/>
      <w:lvlText w:val="%5."/>
      <w:lvlJc w:val="left"/>
      <w:pPr>
        <w:ind w:left="3600" w:hanging="360"/>
      </w:pPr>
    </w:lvl>
    <w:lvl w:ilvl="5" w:tplc="31002B80">
      <w:start w:val="1"/>
      <w:numFmt w:val="lowerRoman"/>
      <w:lvlText w:val="%6."/>
      <w:lvlJc w:val="right"/>
      <w:pPr>
        <w:ind w:left="4320" w:hanging="180"/>
      </w:pPr>
    </w:lvl>
    <w:lvl w:ilvl="6" w:tplc="46C66B42">
      <w:start w:val="1"/>
      <w:numFmt w:val="decimal"/>
      <w:lvlText w:val="%7."/>
      <w:lvlJc w:val="left"/>
      <w:pPr>
        <w:ind w:left="5040" w:hanging="360"/>
      </w:pPr>
    </w:lvl>
    <w:lvl w:ilvl="7" w:tplc="63E85096">
      <w:start w:val="1"/>
      <w:numFmt w:val="lowerLetter"/>
      <w:lvlText w:val="%8."/>
      <w:lvlJc w:val="left"/>
      <w:pPr>
        <w:ind w:left="5760" w:hanging="360"/>
      </w:pPr>
    </w:lvl>
    <w:lvl w:ilvl="8" w:tplc="E3F85A9C">
      <w:start w:val="1"/>
      <w:numFmt w:val="lowerRoman"/>
      <w:lvlText w:val="%9."/>
      <w:lvlJc w:val="right"/>
      <w:pPr>
        <w:ind w:left="6480" w:hanging="180"/>
      </w:pPr>
    </w:lvl>
  </w:abstractNum>
  <w:abstractNum w:abstractNumId="14" w15:restartNumberingAfterBreak="0">
    <w:nsid w:val="0C485AA9"/>
    <w:multiLevelType w:val="hybridMultilevel"/>
    <w:tmpl w:val="FFFFFFFF"/>
    <w:lvl w:ilvl="0" w:tplc="9CF4CD22">
      <w:start w:val="1"/>
      <w:numFmt w:val="upperLetter"/>
      <w:lvlText w:val="%1."/>
      <w:lvlJc w:val="left"/>
      <w:pPr>
        <w:ind w:left="720" w:hanging="360"/>
      </w:pPr>
    </w:lvl>
    <w:lvl w:ilvl="1" w:tplc="0CB86176">
      <w:start w:val="1"/>
      <w:numFmt w:val="lowerLetter"/>
      <w:lvlText w:val="%2."/>
      <w:lvlJc w:val="left"/>
      <w:pPr>
        <w:ind w:left="1440" w:hanging="360"/>
      </w:pPr>
    </w:lvl>
    <w:lvl w:ilvl="2" w:tplc="57D29D22">
      <w:start w:val="1"/>
      <w:numFmt w:val="lowerRoman"/>
      <w:lvlText w:val="%3."/>
      <w:lvlJc w:val="right"/>
      <w:pPr>
        <w:ind w:left="2160" w:hanging="180"/>
      </w:pPr>
    </w:lvl>
    <w:lvl w:ilvl="3" w:tplc="BC941AD2">
      <w:start w:val="1"/>
      <w:numFmt w:val="decimal"/>
      <w:lvlText w:val="%4."/>
      <w:lvlJc w:val="left"/>
      <w:pPr>
        <w:ind w:left="2880" w:hanging="360"/>
      </w:pPr>
    </w:lvl>
    <w:lvl w:ilvl="4" w:tplc="4A783D26">
      <w:start w:val="1"/>
      <w:numFmt w:val="lowerLetter"/>
      <w:lvlText w:val="%5."/>
      <w:lvlJc w:val="left"/>
      <w:pPr>
        <w:ind w:left="3600" w:hanging="360"/>
      </w:pPr>
    </w:lvl>
    <w:lvl w:ilvl="5" w:tplc="51B277FA">
      <w:start w:val="1"/>
      <w:numFmt w:val="lowerRoman"/>
      <w:lvlText w:val="%6."/>
      <w:lvlJc w:val="right"/>
      <w:pPr>
        <w:ind w:left="4320" w:hanging="180"/>
      </w:pPr>
    </w:lvl>
    <w:lvl w:ilvl="6" w:tplc="40743242">
      <w:start w:val="1"/>
      <w:numFmt w:val="decimal"/>
      <w:lvlText w:val="%7."/>
      <w:lvlJc w:val="left"/>
      <w:pPr>
        <w:ind w:left="5040" w:hanging="360"/>
      </w:pPr>
    </w:lvl>
    <w:lvl w:ilvl="7" w:tplc="693467F0">
      <w:start w:val="1"/>
      <w:numFmt w:val="lowerLetter"/>
      <w:lvlText w:val="%8."/>
      <w:lvlJc w:val="left"/>
      <w:pPr>
        <w:ind w:left="5760" w:hanging="360"/>
      </w:pPr>
    </w:lvl>
    <w:lvl w:ilvl="8" w:tplc="D78A8A5A">
      <w:start w:val="1"/>
      <w:numFmt w:val="lowerRoman"/>
      <w:lvlText w:val="%9."/>
      <w:lvlJc w:val="right"/>
      <w:pPr>
        <w:ind w:left="6480" w:hanging="180"/>
      </w:pPr>
    </w:lvl>
  </w:abstractNum>
  <w:abstractNum w:abstractNumId="15" w15:restartNumberingAfterBreak="0">
    <w:nsid w:val="0CD73A05"/>
    <w:multiLevelType w:val="hybridMultilevel"/>
    <w:tmpl w:val="801C5A04"/>
    <w:lvl w:ilvl="0" w:tplc="E3CCB332">
      <w:start w:val="1"/>
      <w:numFmt w:val="upperLetter"/>
      <w:lvlText w:val="%1."/>
      <w:lvlJc w:val="left"/>
      <w:pPr>
        <w:ind w:left="720" w:hanging="360"/>
      </w:pPr>
    </w:lvl>
    <w:lvl w:ilvl="1" w:tplc="36FA641E">
      <w:start w:val="1"/>
      <w:numFmt w:val="lowerLetter"/>
      <w:lvlText w:val="%2."/>
      <w:lvlJc w:val="left"/>
      <w:pPr>
        <w:ind w:left="1440" w:hanging="360"/>
      </w:pPr>
    </w:lvl>
    <w:lvl w:ilvl="2" w:tplc="3BA6ACCC">
      <w:start w:val="1"/>
      <w:numFmt w:val="lowerRoman"/>
      <w:lvlText w:val="%3."/>
      <w:lvlJc w:val="right"/>
      <w:pPr>
        <w:ind w:left="2160" w:hanging="180"/>
      </w:pPr>
    </w:lvl>
    <w:lvl w:ilvl="3" w:tplc="BEE04152">
      <w:start w:val="1"/>
      <w:numFmt w:val="decimal"/>
      <w:lvlText w:val="%4."/>
      <w:lvlJc w:val="left"/>
      <w:pPr>
        <w:ind w:left="2880" w:hanging="360"/>
      </w:pPr>
    </w:lvl>
    <w:lvl w:ilvl="4" w:tplc="3BEAEE36">
      <w:start w:val="1"/>
      <w:numFmt w:val="lowerLetter"/>
      <w:lvlText w:val="%5."/>
      <w:lvlJc w:val="left"/>
      <w:pPr>
        <w:ind w:left="3600" w:hanging="360"/>
      </w:pPr>
    </w:lvl>
    <w:lvl w:ilvl="5" w:tplc="30EAD67C">
      <w:start w:val="1"/>
      <w:numFmt w:val="lowerRoman"/>
      <w:lvlText w:val="%6."/>
      <w:lvlJc w:val="right"/>
      <w:pPr>
        <w:ind w:left="4320" w:hanging="180"/>
      </w:pPr>
    </w:lvl>
    <w:lvl w:ilvl="6" w:tplc="F622379C">
      <w:start w:val="1"/>
      <w:numFmt w:val="decimal"/>
      <w:lvlText w:val="%7."/>
      <w:lvlJc w:val="left"/>
      <w:pPr>
        <w:ind w:left="5040" w:hanging="360"/>
      </w:pPr>
    </w:lvl>
    <w:lvl w:ilvl="7" w:tplc="C938E758">
      <w:start w:val="1"/>
      <w:numFmt w:val="lowerLetter"/>
      <w:lvlText w:val="%8."/>
      <w:lvlJc w:val="left"/>
      <w:pPr>
        <w:ind w:left="5760" w:hanging="360"/>
      </w:pPr>
    </w:lvl>
    <w:lvl w:ilvl="8" w:tplc="A5F67706">
      <w:start w:val="1"/>
      <w:numFmt w:val="lowerRoman"/>
      <w:lvlText w:val="%9."/>
      <w:lvlJc w:val="right"/>
      <w:pPr>
        <w:ind w:left="6480" w:hanging="180"/>
      </w:pPr>
    </w:lvl>
  </w:abstractNum>
  <w:abstractNum w:abstractNumId="16" w15:restartNumberingAfterBreak="0">
    <w:nsid w:val="0D726923"/>
    <w:multiLevelType w:val="hybridMultilevel"/>
    <w:tmpl w:val="FFFFFFFF"/>
    <w:lvl w:ilvl="0" w:tplc="AA5AD0F6">
      <w:start w:val="1"/>
      <w:numFmt w:val="upperLetter"/>
      <w:lvlText w:val="%1."/>
      <w:lvlJc w:val="left"/>
      <w:pPr>
        <w:ind w:left="720" w:hanging="360"/>
      </w:pPr>
    </w:lvl>
    <w:lvl w:ilvl="1" w:tplc="FFFFFFFF">
      <w:start w:val="1"/>
      <w:numFmt w:val="decimal"/>
      <w:lvlText w:val="%2."/>
      <w:lvlJc w:val="left"/>
      <w:pPr>
        <w:ind w:left="1440" w:hanging="360"/>
      </w:pPr>
    </w:lvl>
    <w:lvl w:ilvl="2" w:tplc="FFFFFFFF">
      <w:start w:val="1"/>
      <w:numFmt w:val="lowerLetter"/>
      <w:lvlText w:val="%3."/>
      <w:lvlJc w:val="left"/>
      <w:pPr>
        <w:ind w:left="2160" w:hanging="180"/>
      </w:pPr>
    </w:lvl>
    <w:lvl w:ilvl="3" w:tplc="FB161868">
      <w:start w:val="1"/>
      <w:numFmt w:val="decimal"/>
      <w:lvlText w:val="%4."/>
      <w:lvlJc w:val="left"/>
      <w:pPr>
        <w:ind w:left="2880" w:hanging="360"/>
      </w:pPr>
    </w:lvl>
    <w:lvl w:ilvl="4" w:tplc="A7422560">
      <w:start w:val="1"/>
      <w:numFmt w:val="lowerLetter"/>
      <w:lvlText w:val="%5."/>
      <w:lvlJc w:val="left"/>
      <w:pPr>
        <w:ind w:left="3600" w:hanging="360"/>
      </w:pPr>
    </w:lvl>
    <w:lvl w:ilvl="5" w:tplc="3B0E0C18">
      <w:start w:val="1"/>
      <w:numFmt w:val="lowerRoman"/>
      <w:lvlText w:val="%6."/>
      <w:lvlJc w:val="right"/>
      <w:pPr>
        <w:ind w:left="4320" w:hanging="180"/>
      </w:pPr>
    </w:lvl>
    <w:lvl w:ilvl="6" w:tplc="4A1809BC">
      <w:start w:val="1"/>
      <w:numFmt w:val="decimal"/>
      <w:lvlText w:val="%7."/>
      <w:lvlJc w:val="left"/>
      <w:pPr>
        <w:ind w:left="5040" w:hanging="360"/>
      </w:pPr>
    </w:lvl>
    <w:lvl w:ilvl="7" w:tplc="CA2EC20E">
      <w:start w:val="1"/>
      <w:numFmt w:val="lowerLetter"/>
      <w:lvlText w:val="%8."/>
      <w:lvlJc w:val="left"/>
      <w:pPr>
        <w:ind w:left="5760" w:hanging="360"/>
      </w:pPr>
    </w:lvl>
    <w:lvl w:ilvl="8" w:tplc="499C49FC">
      <w:start w:val="1"/>
      <w:numFmt w:val="lowerRoman"/>
      <w:lvlText w:val="%9."/>
      <w:lvlJc w:val="right"/>
      <w:pPr>
        <w:ind w:left="6480" w:hanging="180"/>
      </w:pPr>
    </w:lvl>
  </w:abstractNum>
  <w:abstractNum w:abstractNumId="17" w15:restartNumberingAfterBreak="0">
    <w:nsid w:val="0E2BA16A"/>
    <w:multiLevelType w:val="hybridMultilevel"/>
    <w:tmpl w:val="FFFFFFFF"/>
    <w:lvl w:ilvl="0" w:tplc="3B3854C8">
      <w:start w:val="1"/>
      <w:numFmt w:val="upperLetter"/>
      <w:lvlText w:val="%1."/>
      <w:lvlJc w:val="left"/>
      <w:pPr>
        <w:ind w:left="720" w:hanging="360"/>
      </w:pPr>
      <w:rPr>
        <w:rFonts w:hint="default" w:ascii="Times New Roman" w:hAnsi="Times New Roman"/>
      </w:rPr>
    </w:lvl>
    <w:lvl w:ilvl="1" w:tplc="0102EF88">
      <w:start w:val="1"/>
      <w:numFmt w:val="decimal"/>
      <w:lvlText w:val="%2."/>
      <w:lvlJc w:val="left"/>
      <w:pPr>
        <w:ind w:left="1440" w:hanging="360"/>
      </w:pPr>
    </w:lvl>
    <w:lvl w:ilvl="2" w:tplc="B2A63C40">
      <w:start w:val="1"/>
      <w:numFmt w:val="lowerRoman"/>
      <w:lvlText w:val="%3."/>
      <w:lvlJc w:val="right"/>
      <w:pPr>
        <w:ind w:left="2160" w:hanging="180"/>
      </w:pPr>
    </w:lvl>
    <w:lvl w:ilvl="3" w:tplc="E87A418E">
      <w:start w:val="1"/>
      <w:numFmt w:val="decimal"/>
      <w:lvlText w:val="%4."/>
      <w:lvlJc w:val="left"/>
      <w:pPr>
        <w:ind w:left="2880" w:hanging="360"/>
      </w:pPr>
    </w:lvl>
    <w:lvl w:ilvl="4" w:tplc="5AEC7FD4">
      <w:start w:val="1"/>
      <w:numFmt w:val="lowerLetter"/>
      <w:lvlText w:val="%5."/>
      <w:lvlJc w:val="left"/>
      <w:pPr>
        <w:ind w:left="3600" w:hanging="360"/>
      </w:pPr>
    </w:lvl>
    <w:lvl w:ilvl="5" w:tplc="51E2A854">
      <w:start w:val="1"/>
      <w:numFmt w:val="lowerRoman"/>
      <w:lvlText w:val="%6."/>
      <w:lvlJc w:val="right"/>
      <w:pPr>
        <w:ind w:left="4320" w:hanging="180"/>
      </w:pPr>
    </w:lvl>
    <w:lvl w:ilvl="6" w:tplc="4A949664">
      <w:start w:val="1"/>
      <w:numFmt w:val="decimal"/>
      <w:lvlText w:val="%7."/>
      <w:lvlJc w:val="left"/>
      <w:pPr>
        <w:ind w:left="5040" w:hanging="360"/>
      </w:pPr>
    </w:lvl>
    <w:lvl w:ilvl="7" w:tplc="FCFE5364">
      <w:start w:val="1"/>
      <w:numFmt w:val="lowerLetter"/>
      <w:lvlText w:val="%8."/>
      <w:lvlJc w:val="left"/>
      <w:pPr>
        <w:ind w:left="5760" w:hanging="360"/>
      </w:pPr>
    </w:lvl>
    <w:lvl w:ilvl="8" w:tplc="8FA0578C">
      <w:start w:val="1"/>
      <w:numFmt w:val="lowerRoman"/>
      <w:lvlText w:val="%9."/>
      <w:lvlJc w:val="right"/>
      <w:pPr>
        <w:ind w:left="6480" w:hanging="180"/>
      </w:pPr>
    </w:lvl>
  </w:abstractNum>
  <w:abstractNum w:abstractNumId="18" w15:restartNumberingAfterBreak="0">
    <w:nsid w:val="0E8692CB"/>
    <w:multiLevelType w:val="hybridMultilevel"/>
    <w:tmpl w:val="FFFFFFFF"/>
    <w:lvl w:ilvl="0" w:tplc="574422CA">
      <w:start w:val="1"/>
      <w:numFmt w:val="upperLetter"/>
      <w:lvlText w:val="%1."/>
      <w:lvlJc w:val="left"/>
      <w:pPr>
        <w:ind w:left="720" w:hanging="360"/>
      </w:pPr>
    </w:lvl>
    <w:lvl w:ilvl="1" w:tplc="E14A527C">
      <w:start w:val="1"/>
      <w:numFmt w:val="lowerLetter"/>
      <w:lvlText w:val="%2."/>
      <w:lvlJc w:val="left"/>
      <w:pPr>
        <w:ind w:left="1440" w:hanging="360"/>
      </w:pPr>
    </w:lvl>
    <w:lvl w:ilvl="2" w:tplc="B224A31A">
      <w:start w:val="1"/>
      <w:numFmt w:val="lowerRoman"/>
      <w:lvlText w:val="%3."/>
      <w:lvlJc w:val="right"/>
      <w:pPr>
        <w:ind w:left="2160" w:hanging="180"/>
      </w:pPr>
    </w:lvl>
    <w:lvl w:ilvl="3" w:tplc="B8AE6FEA">
      <w:start w:val="1"/>
      <w:numFmt w:val="decimal"/>
      <w:lvlText w:val="%4."/>
      <w:lvlJc w:val="left"/>
      <w:pPr>
        <w:ind w:left="2880" w:hanging="360"/>
      </w:pPr>
    </w:lvl>
    <w:lvl w:ilvl="4" w:tplc="CC92AEF0">
      <w:start w:val="1"/>
      <w:numFmt w:val="lowerLetter"/>
      <w:lvlText w:val="%5."/>
      <w:lvlJc w:val="left"/>
      <w:pPr>
        <w:ind w:left="3600" w:hanging="360"/>
      </w:pPr>
    </w:lvl>
    <w:lvl w:ilvl="5" w:tplc="B986005E">
      <w:start w:val="1"/>
      <w:numFmt w:val="lowerRoman"/>
      <w:lvlText w:val="%6."/>
      <w:lvlJc w:val="right"/>
      <w:pPr>
        <w:ind w:left="4320" w:hanging="180"/>
      </w:pPr>
    </w:lvl>
    <w:lvl w:ilvl="6" w:tplc="6D8AA9E2">
      <w:start w:val="1"/>
      <w:numFmt w:val="decimal"/>
      <w:lvlText w:val="%7."/>
      <w:lvlJc w:val="left"/>
      <w:pPr>
        <w:ind w:left="5040" w:hanging="360"/>
      </w:pPr>
    </w:lvl>
    <w:lvl w:ilvl="7" w:tplc="D0D63876">
      <w:start w:val="1"/>
      <w:numFmt w:val="lowerLetter"/>
      <w:lvlText w:val="%8."/>
      <w:lvlJc w:val="left"/>
      <w:pPr>
        <w:ind w:left="5760" w:hanging="360"/>
      </w:pPr>
    </w:lvl>
    <w:lvl w:ilvl="8" w:tplc="72A8383A">
      <w:start w:val="1"/>
      <w:numFmt w:val="lowerRoman"/>
      <w:lvlText w:val="%9."/>
      <w:lvlJc w:val="right"/>
      <w:pPr>
        <w:ind w:left="6480" w:hanging="180"/>
      </w:pPr>
    </w:lvl>
  </w:abstractNum>
  <w:abstractNum w:abstractNumId="19" w15:restartNumberingAfterBreak="0">
    <w:nsid w:val="0F89C7EB"/>
    <w:multiLevelType w:val="hybridMultilevel"/>
    <w:tmpl w:val="FFFFFFFF"/>
    <w:lvl w:ilvl="0" w:tplc="3794BAD8">
      <w:start w:val="1"/>
      <w:numFmt w:val="upperLetter"/>
      <w:lvlText w:val="%1."/>
      <w:lvlJc w:val="left"/>
      <w:pPr>
        <w:ind w:left="720" w:hanging="360"/>
      </w:pPr>
      <w:rPr>
        <w:rFonts w:hint="default" w:ascii="Times New Roman" w:hAnsi="Times New Roman"/>
      </w:rPr>
    </w:lvl>
    <w:lvl w:ilvl="1" w:tplc="FFFFFFFF">
      <w:start w:val="1"/>
      <w:numFmt w:val="decimal"/>
      <w:lvlText w:val="%2."/>
      <w:lvlJc w:val="left"/>
      <w:pPr>
        <w:ind w:left="1440" w:hanging="360"/>
      </w:pPr>
    </w:lvl>
    <w:lvl w:ilvl="2" w:tplc="FFFFFFFF">
      <w:start w:val="1"/>
      <w:numFmt w:val="lowerLetter"/>
      <w:lvlText w:val="%3."/>
      <w:lvlJc w:val="left"/>
      <w:pPr>
        <w:ind w:left="2160" w:hanging="180"/>
      </w:pPr>
    </w:lvl>
    <w:lvl w:ilvl="3" w:tplc="C14C2462">
      <w:start w:val="1"/>
      <w:numFmt w:val="decimal"/>
      <w:lvlText w:val="%4."/>
      <w:lvlJc w:val="left"/>
      <w:pPr>
        <w:ind w:left="2880" w:hanging="360"/>
      </w:pPr>
    </w:lvl>
    <w:lvl w:ilvl="4" w:tplc="36387062">
      <w:start w:val="1"/>
      <w:numFmt w:val="lowerLetter"/>
      <w:lvlText w:val="%5."/>
      <w:lvlJc w:val="left"/>
      <w:pPr>
        <w:ind w:left="3600" w:hanging="360"/>
      </w:pPr>
    </w:lvl>
    <w:lvl w:ilvl="5" w:tplc="029ED9D0">
      <w:start w:val="1"/>
      <w:numFmt w:val="lowerRoman"/>
      <w:lvlText w:val="%6."/>
      <w:lvlJc w:val="right"/>
      <w:pPr>
        <w:ind w:left="4320" w:hanging="180"/>
      </w:pPr>
    </w:lvl>
    <w:lvl w:ilvl="6" w:tplc="AC10545E">
      <w:start w:val="1"/>
      <w:numFmt w:val="decimal"/>
      <w:lvlText w:val="%7."/>
      <w:lvlJc w:val="left"/>
      <w:pPr>
        <w:ind w:left="5040" w:hanging="360"/>
      </w:pPr>
    </w:lvl>
    <w:lvl w:ilvl="7" w:tplc="14A2D9B6">
      <w:start w:val="1"/>
      <w:numFmt w:val="lowerLetter"/>
      <w:lvlText w:val="%8."/>
      <w:lvlJc w:val="left"/>
      <w:pPr>
        <w:ind w:left="5760" w:hanging="360"/>
      </w:pPr>
    </w:lvl>
    <w:lvl w:ilvl="8" w:tplc="A14C5A64">
      <w:start w:val="1"/>
      <w:numFmt w:val="lowerRoman"/>
      <w:lvlText w:val="%9."/>
      <w:lvlJc w:val="right"/>
      <w:pPr>
        <w:ind w:left="6480" w:hanging="180"/>
      </w:pPr>
    </w:lvl>
  </w:abstractNum>
  <w:abstractNum w:abstractNumId="20" w15:restartNumberingAfterBreak="0">
    <w:nsid w:val="1077DDC8"/>
    <w:multiLevelType w:val="hybridMultilevel"/>
    <w:tmpl w:val="6D3025CE"/>
    <w:lvl w:ilvl="0" w:tplc="CB6EE81C">
      <w:start w:val="1"/>
      <w:numFmt w:val="decimal"/>
      <w:lvlText w:val="%1."/>
      <w:lvlJc w:val="left"/>
      <w:pPr>
        <w:ind w:left="720" w:hanging="360"/>
      </w:pPr>
    </w:lvl>
    <w:lvl w:ilvl="1" w:tplc="166A57B4">
      <w:start w:val="1"/>
      <w:numFmt w:val="lowerLetter"/>
      <w:lvlText w:val="%2."/>
      <w:lvlJc w:val="left"/>
      <w:pPr>
        <w:ind w:left="1440" w:hanging="360"/>
      </w:pPr>
    </w:lvl>
    <w:lvl w:ilvl="2" w:tplc="E62A5BDE">
      <w:start w:val="1"/>
      <w:numFmt w:val="lowerRoman"/>
      <w:lvlText w:val="%3."/>
      <w:lvlJc w:val="right"/>
      <w:pPr>
        <w:ind w:left="2160" w:hanging="180"/>
      </w:pPr>
    </w:lvl>
    <w:lvl w:ilvl="3" w:tplc="D9A29688">
      <w:start w:val="1"/>
      <w:numFmt w:val="decimal"/>
      <w:lvlText w:val="%4."/>
      <w:lvlJc w:val="left"/>
      <w:pPr>
        <w:ind w:left="2880" w:hanging="360"/>
      </w:pPr>
    </w:lvl>
    <w:lvl w:ilvl="4" w:tplc="639A897A">
      <w:start w:val="1"/>
      <w:numFmt w:val="lowerLetter"/>
      <w:lvlText w:val="%5."/>
      <w:lvlJc w:val="left"/>
      <w:pPr>
        <w:ind w:left="3600" w:hanging="360"/>
      </w:pPr>
    </w:lvl>
    <w:lvl w:ilvl="5" w:tplc="8B18949E">
      <w:start w:val="1"/>
      <w:numFmt w:val="lowerRoman"/>
      <w:lvlText w:val="%6."/>
      <w:lvlJc w:val="right"/>
      <w:pPr>
        <w:ind w:left="4320" w:hanging="180"/>
      </w:pPr>
    </w:lvl>
    <w:lvl w:ilvl="6" w:tplc="19BEE684">
      <w:start w:val="1"/>
      <w:numFmt w:val="decimal"/>
      <w:lvlText w:val="%7."/>
      <w:lvlJc w:val="left"/>
      <w:pPr>
        <w:ind w:left="5040" w:hanging="360"/>
      </w:pPr>
    </w:lvl>
    <w:lvl w:ilvl="7" w:tplc="E12E23E0">
      <w:start w:val="1"/>
      <w:numFmt w:val="lowerLetter"/>
      <w:lvlText w:val="%8."/>
      <w:lvlJc w:val="left"/>
      <w:pPr>
        <w:ind w:left="5760" w:hanging="360"/>
      </w:pPr>
    </w:lvl>
    <w:lvl w:ilvl="8" w:tplc="B4B86E58">
      <w:start w:val="1"/>
      <w:numFmt w:val="lowerRoman"/>
      <w:lvlText w:val="%9."/>
      <w:lvlJc w:val="right"/>
      <w:pPr>
        <w:ind w:left="6480" w:hanging="180"/>
      </w:pPr>
    </w:lvl>
  </w:abstractNum>
  <w:abstractNum w:abstractNumId="21" w15:restartNumberingAfterBreak="0">
    <w:nsid w:val="10C8EFB0"/>
    <w:multiLevelType w:val="hybridMultilevel"/>
    <w:tmpl w:val="4F30496C"/>
    <w:lvl w:ilvl="0" w:tplc="EB720AA4">
      <w:start w:val="1"/>
      <w:numFmt w:val="decimal"/>
      <w:lvlText w:val="%1."/>
      <w:lvlJc w:val="left"/>
      <w:pPr>
        <w:ind w:left="1080" w:hanging="360"/>
      </w:pPr>
    </w:lvl>
    <w:lvl w:ilvl="1" w:tplc="760C2BEA">
      <w:start w:val="1"/>
      <w:numFmt w:val="lowerLetter"/>
      <w:lvlText w:val="%2."/>
      <w:lvlJc w:val="left"/>
      <w:pPr>
        <w:ind w:left="1800" w:hanging="360"/>
      </w:pPr>
    </w:lvl>
    <w:lvl w:ilvl="2" w:tplc="FACADC28">
      <w:start w:val="1"/>
      <w:numFmt w:val="lowerRoman"/>
      <w:lvlText w:val="%3."/>
      <w:lvlJc w:val="right"/>
      <w:pPr>
        <w:ind w:left="2520" w:hanging="180"/>
      </w:pPr>
    </w:lvl>
    <w:lvl w:ilvl="3" w:tplc="7C36840E">
      <w:start w:val="1"/>
      <w:numFmt w:val="decimal"/>
      <w:lvlText w:val="%4."/>
      <w:lvlJc w:val="left"/>
      <w:pPr>
        <w:ind w:left="3240" w:hanging="360"/>
      </w:pPr>
    </w:lvl>
    <w:lvl w:ilvl="4" w:tplc="6CE4EA1A">
      <w:start w:val="1"/>
      <w:numFmt w:val="lowerLetter"/>
      <w:lvlText w:val="%5."/>
      <w:lvlJc w:val="left"/>
      <w:pPr>
        <w:ind w:left="3960" w:hanging="360"/>
      </w:pPr>
    </w:lvl>
    <w:lvl w:ilvl="5" w:tplc="9B44E7E4">
      <w:start w:val="1"/>
      <w:numFmt w:val="lowerRoman"/>
      <w:lvlText w:val="%6."/>
      <w:lvlJc w:val="right"/>
      <w:pPr>
        <w:ind w:left="4680" w:hanging="180"/>
      </w:pPr>
    </w:lvl>
    <w:lvl w:ilvl="6" w:tplc="CA14043C">
      <w:start w:val="1"/>
      <w:numFmt w:val="decimal"/>
      <w:lvlText w:val="%7."/>
      <w:lvlJc w:val="left"/>
      <w:pPr>
        <w:ind w:left="5400" w:hanging="360"/>
      </w:pPr>
    </w:lvl>
    <w:lvl w:ilvl="7" w:tplc="B2DE7AC6">
      <w:start w:val="1"/>
      <w:numFmt w:val="lowerLetter"/>
      <w:lvlText w:val="%8."/>
      <w:lvlJc w:val="left"/>
      <w:pPr>
        <w:ind w:left="6120" w:hanging="360"/>
      </w:pPr>
    </w:lvl>
    <w:lvl w:ilvl="8" w:tplc="5ACA856C">
      <w:start w:val="1"/>
      <w:numFmt w:val="lowerRoman"/>
      <w:lvlText w:val="%9."/>
      <w:lvlJc w:val="right"/>
      <w:pPr>
        <w:ind w:left="6840" w:hanging="180"/>
      </w:pPr>
    </w:lvl>
  </w:abstractNum>
  <w:abstractNum w:abstractNumId="22" w15:restartNumberingAfterBreak="0">
    <w:nsid w:val="1187E0CE"/>
    <w:multiLevelType w:val="hybridMultilevel"/>
    <w:tmpl w:val="FFFFFFFF"/>
    <w:lvl w:ilvl="0" w:tplc="FFFFFFFF">
      <w:start w:val="1"/>
      <w:numFmt w:val="upperLetter"/>
      <w:lvlText w:val="%1."/>
      <w:lvlJc w:val="left"/>
      <w:pPr>
        <w:ind w:left="720" w:hanging="360"/>
      </w:pPr>
      <w:rPr>
        <w:rFonts w:hint="default" w:ascii="Times New Roman" w:hAnsi="Times New Roman"/>
      </w:rPr>
    </w:lvl>
    <w:lvl w:ilvl="1" w:tplc="88F828D0">
      <w:start w:val="1"/>
      <w:numFmt w:val="lowerLetter"/>
      <w:lvlText w:val="%2."/>
      <w:lvlJc w:val="left"/>
      <w:pPr>
        <w:ind w:left="1440" w:hanging="360"/>
      </w:pPr>
    </w:lvl>
    <w:lvl w:ilvl="2" w:tplc="41E08A66">
      <w:start w:val="1"/>
      <w:numFmt w:val="lowerRoman"/>
      <w:lvlText w:val="%3."/>
      <w:lvlJc w:val="right"/>
      <w:pPr>
        <w:ind w:left="2160" w:hanging="180"/>
      </w:pPr>
    </w:lvl>
    <w:lvl w:ilvl="3" w:tplc="0E38BE1C">
      <w:start w:val="1"/>
      <w:numFmt w:val="decimal"/>
      <w:lvlText w:val="%4."/>
      <w:lvlJc w:val="left"/>
      <w:pPr>
        <w:ind w:left="2880" w:hanging="360"/>
      </w:pPr>
    </w:lvl>
    <w:lvl w:ilvl="4" w:tplc="BDBC4980">
      <w:start w:val="1"/>
      <w:numFmt w:val="lowerLetter"/>
      <w:lvlText w:val="%5."/>
      <w:lvlJc w:val="left"/>
      <w:pPr>
        <w:ind w:left="3600" w:hanging="360"/>
      </w:pPr>
    </w:lvl>
    <w:lvl w:ilvl="5" w:tplc="0F6271B8">
      <w:start w:val="1"/>
      <w:numFmt w:val="lowerRoman"/>
      <w:lvlText w:val="%6."/>
      <w:lvlJc w:val="right"/>
      <w:pPr>
        <w:ind w:left="4320" w:hanging="180"/>
      </w:pPr>
    </w:lvl>
    <w:lvl w:ilvl="6" w:tplc="36BC50D6">
      <w:start w:val="1"/>
      <w:numFmt w:val="decimal"/>
      <w:lvlText w:val="%7."/>
      <w:lvlJc w:val="left"/>
      <w:pPr>
        <w:ind w:left="5040" w:hanging="360"/>
      </w:pPr>
    </w:lvl>
    <w:lvl w:ilvl="7" w:tplc="709223E0">
      <w:start w:val="1"/>
      <w:numFmt w:val="lowerLetter"/>
      <w:lvlText w:val="%8."/>
      <w:lvlJc w:val="left"/>
      <w:pPr>
        <w:ind w:left="5760" w:hanging="360"/>
      </w:pPr>
    </w:lvl>
    <w:lvl w:ilvl="8" w:tplc="9B5CA6A4">
      <w:start w:val="1"/>
      <w:numFmt w:val="lowerRoman"/>
      <w:lvlText w:val="%9."/>
      <w:lvlJc w:val="right"/>
      <w:pPr>
        <w:ind w:left="6480" w:hanging="180"/>
      </w:pPr>
    </w:lvl>
  </w:abstractNum>
  <w:abstractNum w:abstractNumId="23" w15:restartNumberingAfterBreak="0">
    <w:nsid w:val="13BE4431"/>
    <w:multiLevelType w:val="hybridMultilevel"/>
    <w:tmpl w:val="FFFFFFFF"/>
    <w:lvl w:ilvl="0" w:tplc="1CECD4EA">
      <w:start w:val="1"/>
      <w:numFmt w:val="upperLetter"/>
      <w:lvlText w:val="%1."/>
      <w:lvlJc w:val="left"/>
      <w:pPr>
        <w:ind w:left="720" w:hanging="360"/>
      </w:pPr>
    </w:lvl>
    <w:lvl w:ilvl="1" w:tplc="9EFA5EEE">
      <w:start w:val="1"/>
      <w:numFmt w:val="decimal"/>
      <w:lvlText w:val="%2."/>
      <w:lvlJc w:val="left"/>
      <w:pPr>
        <w:ind w:left="1440" w:hanging="360"/>
      </w:pPr>
    </w:lvl>
    <w:lvl w:ilvl="2" w:tplc="50D8C9A6">
      <w:start w:val="1"/>
      <w:numFmt w:val="lowerRoman"/>
      <w:lvlText w:val="%3."/>
      <w:lvlJc w:val="right"/>
      <w:pPr>
        <w:ind w:left="2160" w:hanging="180"/>
      </w:pPr>
    </w:lvl>
    <w:lvl w:ilvl="3" w:tplc="860E54A2">
      <w:start w:val="1"/>
      <w:numFmt w:val="decimal"/>
      <w:lvlText w:val="%4."/>
      <w:lvlJc w:val="left"/>
      <w:pPr>
        <w:ind w:left="2880" w:hanging="360"/>
      </w:pPr>
    </w:lvl>
    <w:lvl w:ilvl="4" w:tplc="5DACFC2A">
      <w:start w:val="1"/>
      <w:numFmt w:val="lowerLetter"/>
      <w:lvlText w:val="%5."/>
      <w:lvlJc w:val="left"/>
      <w:pPr>
        <w:ind w:left="3600" w:hanging="360"/>
      </w:pPr>
    </w:lvl>
    <w:lvl w:ilvl="5" w:tplc="65666FC2">
      <w:start w:val="1"/>
      <w:numFmt w:val="lowerRoman"/>
      <w:lvlText w:val="%6."/>
      <w:lvlJc w:val="right"/>
      <w:pPr>
        <w:ind w:left="4320" w:hanging="180"/>
      </w:pPr>
    </w:lvl>
    <w:lvl w:ilvl="6" w:tplc="C708F1F2">
      <w:start w:val="1"/>
      <w:numFmt w:val="decimal"/>
      <w:lvlText w:val="%7."/>
      <w:lvlJc w:val="left"/>
      <w:pPr>
        <w:ind w:left="5040" w:hanging="360"/>
      </w:pPr>
    </w:lvl>
    <w:lvl w:ilvl="7" w:tplc="6F3CC660">
      <w:start w:val="1"/>
      <w:numFmt w:val="lowerLetter"/>
      <w:lvlText w:val="%8."/>
      <w:lvlJc w:val="left"/>
      <w:pPr>
        <w:ind w:left="5760" w:hanging="360"/>
      </w:pPr>
    </w:lvl>
    <w:lvl w:ilvl="8" w:tplc="E9588C90">
      <w:start w:val="1"/>
      <w:numFmt w:val="lowerRoman"/>
      <w:lvlText w:val="%9."/>
      <w:lvlJc w:val="right"/>
      <w:pPr>
        <w:ind w:left="6480" w:hanging="180"/>
      </w:pPr>
    </w:lvl>
  </w:abstractNum>
  <w:abstractNum w:abstractNumId="24" w15:restartNumberingAfterBreak="0">
    <w:nsid w:val="14536650"/>
    <w:multiLevelType w:val="hybridMultilevel"/>
    <w:tmpl w:val="F856A614"/>
    <w:lvl w:ilvl="0" w:tplc="D6D08C22">
      <w:start w:val="1"/>
      <w:numFmt w:val="upperLetter"/>
      <w:lvlText w:val="%1."/>
      <w:lvlJc w:val="left"/>
      <w:pPr>
        <w:ind w:left="720" w:hanging="360"/>
      </w:pPr>
    </w:lvl>
    <w:lvl w:ilvl="1" w:tplc="691CE260">
      <w:start w:val="1"/>
      <w:numFmt w:val="lowerLetter"/>
      <w:lvlText w:val="%2."/>
      <w:lvlJc w:val="left"/>
      <w:pPr>
        <w:ind w:left="1440" w:hanging="360"/>
      </w:pPr>
    </w:lvl>
    <w:lvl w:ilvl="2" w:tplc="FD146F36">
      <w:start w:val="1"/>
      <w:numFmt w:val="lowerRoman"/>
      <w:lvlText w:val="%3."/>
      <w:lvlJc w:val="right"/>
      <w:pPr>
        <w:ind w:left="2160" w:hanging="180"/>
      </w:pPr>
    </w:lvl>
    <w:lvl w:ilvl="3" w:tplc="FEFCD0DE">
      <w:start w:val="1"/>
      <w:numFmt w:val="decimal"/>
      <w:lvlText w:val="%4."/>
      <w:lvlJc w:val="left"/>
      <w:pPr>
        <w:ind w:left="2880" w:hanging="360"/>
      </w:pPr>
    </w:lvl>
    <w:lvl w:ilvl="4" w:tplc="566E4EC2">
      <w:start w:val="1"/>
      <w:numFmt w:val="lowerLetter"/>
      <w:lvlText w:val="%5."/>
      <w:lvlJc w:val="left"/>
      <w:pPr>
        <w:ind w:left="3600" w:hanging="360"/>
      </w:pPr>
    </w:lvl>
    <w:lvl w:ilvl="5" w:tplc="EC840294">
      <w:start w:val="1"/>
      <w:numFmt w:val="lowerRoman"/>
      <w:lvlText w:val="%6."/>
      <w:lvlJc w:val="right"/>
      <w:pPr>
        <w:ind w:left="4320" w:hanging="180"/>
      </w:pPr>
    </w:lvl>
    <w:lvl w:ilvl="6" w:tplc="408CC0FC">
      <w:start w:val="1"/>
      <w:numFmt w:val="decimal"/>
      <w:lvlText w:val="%7."/>
      <w:lvlJc w:val="left"/>
      <w:pPr>
        <w:ind w:left="5040" w:hanging="360"/>
      </w:pPr>
    </w:lvl>
    <w:lvl w:ilvl="7" w:tplc="FC584B3E">
      <w:start w:val="1"/>
      <w:numFmt w:val="lowerLetter"/>
      <w:lvlText w:val="%8."/>
      <w:lvlJc w:val="left"/>
      <w:pPr>
        <w:ind w:left="5760" w:hanging="360"/>
      </w:pPr>
    </w:lvl>
    <w:lvl w:ilvl="8" w:tplc="ED743360">
      <w:start w:val="1"/>
      <w:numFmt w:val="lowerRoman"/>
      <w:lvlText w:val="%9."/>
      <w:lvlJc w:val="right"/>
      <w:pPr>
        <w:ind w:left="6480" w:hanging="180"/>
      </w:pPr>
    </w:lvl>
  </w:abstractNum>
  <w:abstractNum w:abstractNumId="25" w15:restartNumberingAfterBreak="0">
    <w:nsid w:val="14B9C899"/>
    <w:multiLevelType w:val="hybridMultilevel"/>
    <w:tmpl w:val="FFFFFFFF"/>
    <w:lvl w:ilvl="0" w:tplc="0492929C">
      <w:start w:val="1"/>
      <w:numFmt w:val="upperLetter"/>
      <w:lvlText w:val="%1."/>
      <w:lvlJc w:val="left"/>
      <w:pPr>
        <w:ind w:left="720" w:hanging="360"/>
      </w:pPr>
      <w:rPr>
        <w:rFonts w:hint="default" w:ascii="Times New Roman" w:hAnsi="Times New Roman"/>
      </w:rPr>
    </w:lvl>
    <w:lvl w:ilvl="1" w:tplc="DE561000">
      <w:start w:val="1"/>
      <w:numFmt w:val="lowerLetter"/>
      <w:lvlText w:val="%2."/>
      <w:lvlJc w:val="left"/>
      <w:pPr>
        <w:ind w:left="1440" w:hanging="360"/>
      </w:pPr>
    </w:lvl>
    <w:lvl w:ilvl="2" w:tplc="5648820E">
      <w:start w:val="1"/>
      <w:numFmt w:val="lowerRoman"/>
      <w:lvlText w:val="%3."/>
      <w:lvlJc w:val="right"/>
      <w:pPr>
        <w:ind w:left="2160" w:hanging="180"/>
      </w:pPr>
    </w:lvl>
    <w:lvl w:ilvl="3" w:tplc="D1E4A74C">
      <w:start w:val="1"/>
      <w:numFmt w:val="decimal"/>
      <w:lvlText w:val="%4."/>
      <w:lvlJc w:val="left"/>
      <w:pPr>
        <w:ind w:left="2880" w:hanging="360"/>
      </w:pPr>
    </w:lvl>
    <w:lvl w:ilvl="4" w:tplc="90A81C26">
      <w:start w:val="1"/>
      <w:numFmt w:val="lowerLetter"/>
      <w:lvlText w:val="%5."/>
      <w:lvlJc w:val="left"/>
      <w:pPr>
        <w:ind w:left="3600" w:hanging="360"/>
      </w:pPr>
    </w:lvl>
    <w:lvl w:ilvl="5" w:tplc="684A4F54">
      <w:start w:val="1"/>
      <w:numFmt w:val="lowerRoman"/>
      <w:lvlText w:val="%6."/>
      <w:lvlJc w:val="right"/>
      <w:pPr>
        <w:ind w:left="4320" w:hanging="180"/>
      </w:pPr>
    </w:lvl>
    <w:lvl w:ilvl="6" w:tplc="BEE6069A">
      <w:start w:val="1"/>
      <w:numFmt w:val="decimal"/>
      <w:lvlText w:val="%7."/>
      <w:lvlJc w:val="left"/>
      <w:pPr>
        <w:ind w:left="5040" w:hanging="360"/>
      </w:pPr>
    </w:lvl>
    <w:lvl w:ilvl="7" w:tplc="BFC21D4C">
      <w:start w:val="1"/>
      <w:numFmt w:val="lowerLetter"/>
      <w:lvlText w:val="%8."/>
      <w:lvlJc w:val="left"/>
      <w:pPr>
        <w:ind w:left="5760" w:hanging="360"/>
      </w:pPr>
    </w:lvl>
    <w:lvl w:ilvl="8" w:tplc="54165CB6">
      <w:start w:val="1"/>
      <w:numFmt w:val="lowerRoman"/>
      <w:lvlText w:val="%9."/>
      <w:lvlJc w:val="right"/>
      <w:pPr>
        <w:ind w:left="6480" w:hanging="180"/>
      </w:pPr>
    </w:lvl>
  </w:abstractNum>
  <w:abstractNum w:abstractNumId="26" w15:restartNumberingAfterBreak="0">
    <w:nsid w:val="15F8B6DC"/>
    <w:multiLevelType w:val="hybridMultilevel"/>
    <w:tmpl w:val="FFFFFFFF"/>
    <w:lvl w:ilvl="0" w:tplc="FFFFFFFF">
      <w:start w:val="1"/>
      <w:numFmt w:val="upperLetter"/>
      <w:lvlText w:val="%1."/>
      <w:lvlJc w:val="left"/>
      <w:pPr>
        <w:ind w:left="720" w:hanging="360"/>
      </w:pPr>
    </w:lvl>
    <w:lvl w:ilvl="1" w:tplc="DC1C97A6">
      <w:start w:val="1"/>
      <w:numFmt w:val="decimal"/>
      <w:lvlText w:val="%2."/>
      <w:lvlJc w:val="left"/>
      <w:pPr>
        <w:ind w:left="1440" w:hanging="360"/>
      </w:pPr>
    </w:lvl>
    <w:lvl w:ilvl="2" w:tplc="4C7EEA04">
      <w:start w:val="1"/>
      <w:numFmt w:val="lowerRoman"/>
      <w:lvlText w:val="%3."/>
      <w:lvlJc w:val="right"/>
      <w:pPr>
        <w:ind w:left="2160" w:hanging="180"/>
      </w:pPr>
    </w:lvl>
    <w:lvl w:ilvl="3" w:tplc="1F7641E0">
      <w:start w:val="1"/>
      <w:numFmt w:val="decimal"/>
      <w:lvlText w:val="%4."/>
      <w:lvlJc w:val="left"/>
      <w:pPr>
        <w:ind w:left="2880" w:hanging="360"/>
      </w:pPr>
    </w:lvl>
    <w:lvl w:ilvl="4" w:tplc="BD144F14">
      <w:start w:val="1"/>
      <w:numFmt w:val="lowerLetter"/>
      <w:lvlText w:val="%5."/>
      <w:lvlJc w:val="left"/>
      <w:pPr>
        <w:ind w:left="3600" w:hanging="360"/>
      </w:pPr>
    </w:lvl>
    <w:lvl w:ilvl="5" w:tplc="0A141DF2">
      <w:start w:val="1"/>
      <w:numFmt w:val="lowerRoman"/>
      <w:lvlText w:val="%6."/>
      <w:lvlJc w:val="right"/>
      <w:pPr>
        <w:ind w:left="4320" w:hanging="180"/>
      </w:pPr>
    </w:lvl>
    <w:lvl w:ilvl="6" w:tplc="4E383F6A">
      <w:start w:val="1"/>
      <w:numFmt w:val="decimal"/>
      <w:lvlText w:val="%7."/>
      <w:lvlJc w:val="left"/>
      <w:pPr>
        <w:ind w:left="5040" w:hanging="360"/>
      </w:pPr>
    </w:lvl>
    <w:lvl w:ilvl="7" w:tplc="377CE53C">
      <w:start w:val="1"/>
      <w:numFmt w:val="lowerLetter"/>
      <w:lvlText w:val="%8."/>
      <w:lvlJc w:val="left"/>
      <w:pPr>
        <w:ind w:left="5760" w:hanging="360"/>
      </w:pPr>
    </w:lvl>
    <w:lvl w:ilvl="8" w:tplc="B268E00A">
      <w:start w:val="1"/>
      <w:numFmt w:val="lowerRoman"/>
      <w:lvlText w:val="%9."/>
      <w:lvlJc w:val="right"/>
      <w:pPr>
        <w:ind w:left="6480" w:hanging="180"/>
      </w:pPr>
    </w:lvl>
  </w:abstractNum>
  <w:abstractNum w:abstractNumId="27" w15:restartNumberingAfterBreak="0">
    <w:nsid w:val="16334253"/>
    <w:multiLevelType w:val="hybridMultilevel"/>
    <w:tmpl w:val="FFFFFFFF"/>
    <w:lvl w:ilvl="0" w:tplc="41804DF2">
      <w:start w:val="1"/>
      <w:numFmt w:val="upperLetter"/>
      <w:lvlText w:val="%1."/>
      <w:lvlJc w:val="left"/>
      <w:pPr>
        <w:ind w:left="720" w:hanging="360"/>
      </w:pPr>
      <w:rPr>
        <w:rFonts w:hint="default" w:ascii="Times New Roman" w:hAnsi="Times New Roman"/>
      </w:rPr>
    </w:lvl>
    <w:lvl w:ilvl="1" w:tplc="A55C2E36">
      <w:start w:val="1"/>
      <w:numFmt w:val="lowerLetter"/>
      <w:lvlText w:val="%2."/>
      <w:lvlJc w:val="left"/>
      <w:pPr>
        <w:ind w:left="1440" w:hanging="360"/>
      </w:pPr>
    </w:lvl>
    <w:lvl w:ilvl="2" w:tplc="19B0B748">
      <w:start w:val="1"/>
      <w:numFmt w:val="lowerRoman"/>
      <w:lvlText w:val="%3."/>
      <w:lvlJc w:val="right"/>
      <w:pPr>
        <w:ind w:left="2160" w:hanging="180"/>
      </w:pPr>
    </w:lvl>
    <w:lvl w:ilvl="3" w:tplc="C52CD72C">
      <w:start w:val="1"/>
      <w:numFmt w:val="decimal"/>
      <w:lvlText w:val="%4."/>
      <w:lvlJc w:val="left"/>
      <w:pPr>
        <w:ind w:left="2880" w:hanging="360"/>
      </w:pPr>
    </w:lvl>
    <w:lvl w:ilvl="4" w:tplc="40E85640">
      <w:start w:val="1"/>
      <w:numFmt w:val="lowerLetter"/>
      <w:lvlText w:val="%5."/>
      <w:lvlJc w:val="left"/>
      <w:pPr>
        <w:ind w:left="3600" w:hanging="360"/>
      </w:pPr>
    </w:lvl>
    <w:lvl w:ilvl="5" w:tplc="40EA9CCA">
      <w:start w:val="1"/>
      <w:numFmt w:val="lowerRoman"/>
      <w:lvlText w:val="%6."/>
      <w:lvlJc w:val="right"/>
      <w:pPr>
        <w:ind w:left="4320" w:hanging="180"/>
      </w:pPr>
    </w:lvl>
    <w:lvl w:ilvl="6" w:tplc="66DEC61E">
      <w:start w:val="1"/>
      <w:numFmt w:val="decimal"/>
      <w:lvlText w:val="%7."/>
      <w:lvlJc w:val="left"/>
      <w:pPr>
        <w:ind w:left="5040" w:hanging="360"/>
      </w:pPr>
    </w:lvl>
    <w:lvl w:ilvl="7" w:tplc="F7F28266">
      <w:start w:val="1"/>
      <w:numFmt w:val="lowerLetter"/>
      <w:lvlText w:val="%8."/>
      <w:lvlJc w:val="left"/>
      <w:pPr>
        <w:ind w:left="5760" w:hanging="360"/>
      </w:pPr>
    </w:lvl>
    <w:lvl w:ilvl="8" w:tplc="F2B0D34A">
      <w:start w:val="1"/>
      <w:numFmt w:val="lowerRoman"/>
      <w:lvlText w:val="%9."/>
      <w:lvlJc w:val="right"/>
      <w:pPr>
        <w:ind w:left="6480" w:hanging="180"/>
      </w:pPr>
    </w:lvl>
  </w:abstractNum>
  <w:abstractNum w:abstractNumId="28" w15:restartNumberingAfterBreak="0">
    <w:nsid w:val="172A5395"/>
    <w:multiLevelType w:val="hybridMultilevel"/>
    <w:tmpl w:val="88F0C1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76465DC"/>
    <w:multiLevelType w:val="hybridMultilevel"/>
    <w:tmpl w:val="FFFFFFFF"/>
    <w:lvl w:ilvl="0" w:tplc="40DA3B8C">
      <w:start w:val="1"/>
      <w:numFmt w:val="upperLetter"/>
      <w:lvlText w:val="%1."/>
      <w:lvlJc w:val="left"/>
      <w:pPr>
        <w:ind w:left="720" w:hanging="360"/>
      </w:pPr>
      <w:rPr>
        <w:rFonts w:hint="default" w:ascii="Times New Roman" w:hAnsi="Times New Roman"/>
      </w:rPr>
    </w:lvl>
    <w:lvl w:ilvl="1" w:tplc="E92CD2B8">
      <w:start w:val="1"/>
      <w:numFmt w:val="decimal"/>
      <w:lvlText w:val="%2."/>
      <w:lvlJc w:val="left"/>
      <w:pPr>
        <w:ind w:left="1440" w:hanging="360"/>
      </w:pPr>
    </w:lvl>
    <w:lvl w:ilvl="2" w:tplc="58B69B52">
      <w:start w:val="1"/>
      <w:numFmt w:val="lowerLetter"/>
      <w:lvlText w:val="%3."/>
      <w:lvlJc w:val="left"/>
      <w:pPr>
        <w:ind w:left="2160" w:hanging="180"/>
      </w:pPr>
    </w:lvl>
    <w:lvl w:ilvl="3" w:tplc="22E61A2E">
      <w:start w:val="1"/>
      <w:numFmt w:val="lowerRoman"/>
      <w:lvlText w:val="%4."/>
      <w:lvlJc w:val="right"/>
      <w:pPr>
        <w:ind w:left="2880" w:hanging="360"/>
      </w:pPr>
    </w:lvl>
    <w:lvl w:ilvl="4" w:tplc="CB9841DA">
      <w:start w:val="1"/>
      <w:numFmt w:val="lowerLetter"/>
      <w:lvlText w:val="%5."/>
      <w:lvlJc w:val="left"/>
      <w:pPr>
        <w:ind w:left="3600" w:hanging="360"/>
      </w:pPr>
    </w:lvl>
    <w:lvl w:ilvl="5" w:tplc="A5765426">
      <w:start w:val="1"/>
      <w:numFmt w:val="lowerRoman"/>
      <w:lvlText w:val="%6."/>
      <w:lvlJc w:val="right"/>
      <w:pPr>
        <w:ind w:left="4320" w:hanging="180"/>
      </w:pPr>
    </w:lvl>
    <w:lvl w:ilvl="6" w:tplc="C10A4786">
      <w:start w:val="1"/>
      <w:numFmt w:val="decimal"/>
      <w:lvlText w:val="%7."/>
      <w:lvlJc w:val="left"/>
      <w:pPr>
        <w:ind w:left="5040" w:hanging="360"/>
      </w:pPr>
    </w:lvl>
    <w:lvl w:ilvl="7" w:tplc="2DEC0326">
      <w:start w:val="1"/>
      <w:numFmt w:val="lowerLetter"/>
      <w:lvlText w:val="%8."/>
      <w:lvlJc w:val="left"/>
      <w:pPr>
        <w:ind w:left="5760" w:hanging="360"/>
      </w:pPr>
    </w:lvl>
    <w:lvl w:ilvl="8" w:tplc="019E8C00">
      <w:start w:val="1"/>
      <w:numFmt w:val="lowerRoman"/>
      <w:lvlText w:val="%9."/>
      <w:lvlJc w:val="right"/>
      <w:pPr>
        <w:ind w:left="6480" w:hanging="180"/>
      </w:pPr>
    </w:lvl>
  </w:abstractNum>
  <w:abstractNum w:abstractNumId="30" w15:restartNumberingAfterBreak="0">
    <w:nsid w:val="1788478F"/>
    <w:multiLevelType w:val="hybridMultilevel"/>
    <w:tmpl w:val="FFFFFFFF"/>
    <w:lvl w:ilvl="0" w:tplc="974CA638">
      <w:start w:val="1"/>
      <w:numFmt w:val="upperLetter"/>
      <w:lvlText w:val="%1."/>
      <w:lvlJc w:val="left"/>
      <w:pPr>
        <w:ind w:left="720" w:hanging="360"/>
      </w:pPr>
    </w:lvl>
    <w:lvl w:ilvl="1" w:tplc="2C38DFC6">
      <w:start w:val="1"/>
      <w:numFmt w:val="lowerLetter"/>
      <w:lvlText w:val="%2."/>
      <w:lvlJc w:val="left"/>
      <w:pPr>
        <w:ind w:left="1440" w:hanging="360"/>
      </w:pPr>
    </w:lvl>
    <w:lvl w:ilvl="2" w:tplc="37CC0144">
      <w:start w:val="1"/>
      <w:numFmt w:val="lowerRoman"/>
      <w:lvlText w:val="%3."/>
      <w:lvlJc w:val="right"/>
      <w:pPr>
        <w:ind w:left="2160" w:hanging="180"/>
      </w:pPr>
    </w:lvl>
    <w:lvl w:ilvl="3" w:tplc="08A87032">
      <w:start w:val="1"/>
      <w:numFmt w:val="decimal"/>
      <w:lvlText w:val="%4."/>
      <w:lvlJc w:val="left"/>
      <w:pPr>
        <w:ind w:left="2880" w:hanging="360"/>
      </w:pPr>
    </w:lvl>
    <w:lvl w:ilvl="4" w:tplc="C0E23074">
      <w:start w:val="1"/>
      <w:numFmt w:val="lowerLetter"/>
      <w:lvlText w:val="%5."/>
      <w:lvlJc w:val="left"/>
      <w:pPr>
        <w:ind w:left="3600" w:hanging="360"/>
      </w:pPr>
    </w:lvl>
    <w:lvl w:ilvl="5" w:tplc="24B69D3C">
      <w:start w:val="1"/>
      <w:numFmt w:val="lowerRoman"/>
      <w:lvlText w:val="%6."/>
      <w:lvlJc w:val="right"/>
      <w:pPr>
        <w:ind w:left="4320" w:hanging="180"/>
      </w:pPr>
    </w:lvl>
    <w:lvl w:ilvl="6" w:tplc="96825C80">
      <w:start w:val="1"/>
      <w:numFmt w:val="decimal"/>
      <w:lvlText w:val="%7."/>
      <w:lvlJc w:val="left"/>
      <w:pPr>
        <w:ind w:left="5040" w:hanging="360"/>
      </w:pPr>
    </w:lvl>
    <w:lvl w:ilvl="7" w:tplc="FB348C04">
      <w:start w:val="1"/>
      <w:numFmt w:val="lowerLetter"/>
      <w:lvlText w:val="%8."/>
      <w:lvlJc w:val="left"/>
      <w:pPr>
        <w:ind w:left="5760" w:hanging="360"/>
      </w:pPr>
    </w:lvl>
    <w:lvl w:ilvl="8" w:tplc="D6EA5C7A">
      <w:start w:val="1"/>
      <w:numFmt w:val="lowerRoman"/>
      <w:lvlText w:val="%9."/>
      <w:lvlJc w:val="right"/>
      <w:pPr>
        <w:ind w:left="6480" w:hanging="180"/>
      </w:pPr>
    </w:lvl>
  </w:abstractNum>
  <w:abstractNum w:abstractNumId="31" w15:restartNumberingAfterBreak="0">
    <w:nsid w:val="1A09116D"/>
    <w:multiLevelType w:val="hybridMultilevel"/>
    <w:tmpl w:val="974CC928"/>
    <w:lvl w:ilvl="0" w:tplc="FFFFFFFF">
      <w:start w:val="1"/>
      <w:numFmt w:val="decimal"/>
      <w:lvlText w:val="%1."/>
      <w:lvlJc w:val="left"/>
      <w:pPr>
        <w:ind w:left="720" w:hanging="360"/>
      </w:pPr>
      <w:rPr>
        <w:rFonts w:ascii="Garamond" w:hAnsi="Garamond" w:eastAsia="Times New Roman" w:cs="Times New Roman"/>
      </w:rPr>
    </w:lvl>
    <w:lvl w:ilvl="1" w:tplc="FFFFFFFF">
      <w:start w:val="1"/>
      <w:numFmt w:val="upperLetter"/>
      <w:lvlText w:val="%2."/>
      <w:lvlJc w:val="left"/>
      <w:pPr>
        <w:ind w:left="1440" w:hanging="360"/>
      </w:pPr>
      <w:rPr>
        <w:rFonts w:ascii="Garamond" w:hAnsi="Garamond" w:eastAsia="Times New Roman" w:cs="Times New Roman"/>
      </w:rPr>
    </w:lvl>
    <w:lvl w:ilvl="2" w:tplc="AE9E4F08">
      <w:start w:val="1"/>
      <w:numFmt w:val="decimal"/>
      <w:lvlText w:val="%3."/>
      <w:lvlJc w:val="left"/>
      <w:pPr>
        <w:ind w:left="2160" w:hanging="180"/>
      </w:pPr>
      <w:rPr>
        <w:rFonts w:ascii="Garamond" w:hAnsi="Garamond" w:eastAsia="Times New Roman" w:cs="Times New Roman"/>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2" w15:restartNumberingAfterBreak="0">
    <w:nsid w:val="1A6AA539"/>
    <w:multiLevelType w:val="hybridMultilevel"/>
    <w:tmpl w:val="FFFFFFFF"/>
    <w:lvl w:ilvl="0" w:tplc="4FB2BDAC">
      <w:start w:val="1"/>
      <w:numFmt w:val="upperLetter"/>
      <w:lvlText w:val="%1."/>
      <w:lvlJc w:val="left"/>
      <w:pPr>
        <w:ind w:left="720" w:hanging="360"/>
      </w:pPr>
      <w:rPr>
        <w:rFonts w:hint="default" w:ascii="Times New Roman" w:hAnsi="Times New Roman"/>
      </w:rPr>
    </w:lvl>
    <w:lvl w:ilvl="1" w:tplc="F00C834A">
      <w:start w:val="1"/>
      <w:numFmt w:val="decimal"/>
      <w:lvlText w:val="%2."/>
      <w:lvlJc w:val="left"/>
      <w:pPr>
        <w:ind w:left="1440" w:hanging="360"/>
      </w:pPr>
    </w:lvl>
    <w:lvl w:ilvl="2" w:tplc="53D81792">
      <w:start w:val="1"/>
      <w:numFmt w:val="lowerRoman"/>
      <w:lvlText w:val="%3."/>
      <w:lvlJc w:val="right"/>
      <w:pPr>
        <w:ind w:left="2160" w:hanging="180"/>
      </w:pPr>
    </w:lvl>
    <w:lvl w:ilvl="3" w:tplc="97E81418">
      <w:start w:val="1"/>
      <w:numFmt w:val="decimal"/>
      <w:lvlText w:val="%4."/>
      <w:lvlJc w:val="left"/>
      <w:pPr>
        <w:ind w:left="2880" w:hanging="360"/>
      </w:pPr>
    </w:lvl>
    <w:lvl w:ilvl="4" w:tplc="254AF820">
      <w:start w:val="1"/>
      <w:numFmt w:val="lowerLetter"/>
      <w:lvlText w:val="%5."/>
      <w:lvlJc w:val="left"/>
      <w:pPr>
        <w:ind w:left="3600" w:hanging="360"/>
      </w:pPr>
    </w:lvl>
    <w:lvl w:ilvl="5" w:tplc="7D9A1D36">
      <w:start w:val="1"/>
      <w:numFmt w:val="lowerRoman"/>
      <w:lvlText w:val="%6."/>
      <w:lvlJc w:val="right"/>
      <w:pPr>
        <w:ind w:left="4320" w:hanging="180"/>
      </w:pPr>
    </w:lvl>
    <w:lvl w:ilvl="6" w:tplc="2B2A5334">
      <w:start w:val="1"/>
      <w:numFmt w:val="decimal"/>
      <w:lvlText w:val="%7."/>
      <w:lvlJc w:val="left"/>
      <w:pPr>
        <w:ind w:left="5040" w:hanging="360"/>
      </w:pPr>
    </w:lvl>
    <w:lvl w:ilvl="7" w:tplc="8C8AFF66">
      <w:start w:val="1"/>
      <w:numFmt w:val="lowerLetter"/>
      <w:lvlText w:val="%8."/>
      <w:lvlJc w:val="left"/>
      <w:pPr>
        <w:ind w:left="5760" w:hanging="360"/>
      </w:pPr>
    </w:lvl>
    <w:lvl w:ilvl="8" w:tplc="95C669D0">
      <w:start w:val="1"/>
      <w:numFmt w:val="lowerRoman"/>
      <w:lvlText w:val="%9."/>
      <w:lvlJc w:val="right"/>
      <w:pPr>
        <w:ind w:left="6480" w:hanging="180"/>
      </w:pPr>
    </w:lvl>
  </w:abstractNum>
  <w:abstractNum w:abstractNumId="33" w15:restartNumberingAfterBreak="0">
    <w:nsid w:val="1BD36183"/>
    <w:multiLevelType w:val="hybridMultilevel"/>
    <w:tmpl w:val="D856F18C"/>
    <w:lvl w:ilvl="0" w:tplc="5184CBE0">
      <w:start w:val="1"/>
      <w:numFmt w:val="upperLetter"/>
      <w:lvlText w:val="%1."/>
      <w:lvlJc w:val="left"/>
      <w:pPr>
        <w:ind w:left="720" w:hanging="360"/>
      </w:pPr>
    </w:lvl>
    <w:lvl w:ilvl="1" w:tplc="FE4405A8">
      <w:start w:val="1"/>
      <w:numFmt w:val="lowerLetter"/>
      <w:lvlText w:val="%2."/>
      <w:lvlJc w:val="left"/>
      <w:pPr>
        <w:ind w:left="1440" w:hanging="360"/>
      </w:pPr>
    </w:lvl>
    <w:lvl w:ilvl="2" w:tplc="38300E56">
      <w:start w:val="1"/>
      <w:numFmt w:val="lowerRoman"/>
      <w:lvlText w:val="%3."/>
      <w:lvlJc w:val="right"/>
      <w:pPr>
        <w:ind w:left="2160" w:hanging="180"/>
      </w:pPr>
    </w:lvl>
    <w:lvl w:ilvl="3" w:tplc="6C9C3754">
      <w:start w:val="1"/>
      <w:numFmt w:val="decimal"/>
      <w:lvlText w:val="%4."/>
      <w:lvlJc w:val="left"/>
      <w:pPr>
        <w:ind w:left="2880" w:hanging="360"/>
      </w:pPr>
    </w:lvl>
    <w:lvl w:ilvl="4" w:tplc="D8886B4E">
      <w:start w:val="1"/>
      <w:numFmt w:val="lowerLetter"/>
      <w:lvlText w:val="%5."/>
      <w:lvlJc w:val="left"/>
      <w:pPr>
        <w:ind w:left="3600" w:hanging="360"/>
      </w:pPr>
    </w:lvl>
    <w:lvl w:ilvl="5" w:tplc="F6C2F7CA">
      <w:start w:val="1"/>
      <w:numFmt w:val="lowerRoman"/>
      <w:lvlText w:val="%6."/>
      <w:lvlJc w:val="right"/>
      <w:pPr>
        <w:ind w:left="4320" w:hanging="180"/>
      </w:pPr>
    </w:lvl>
    <w:lvl w:ilvl="6" w:tplc="8924B8F2">
      <w:start w:val="1"/>
      <w:numFmt w:val="decimal"/>
      <w:lvlText w:val="%7."/>
      <w:lvlJc w:val="left"/>
      <w:pPr>
        <w:ind w:left="5040" w:hanging="360"/>
      </w:pPr>
    </w:lvl>
    <w:lvl w:ilvl="7" w:tplc="9222B192">
      <w:start w:val="1"/>
      <w:numFmt w:val="lowerLetter"/>
      <w:lvlText w:val="%8."/>
      <w:lvlJc w:val="left"/>
      <w:pPr>
        <w:ind w:left="5760" w:hanging="360"/>
      </w:pPr>
    </w:lvl>
    <w:lvl w:ilvl="8" w:tplc="9CDE92C6">
      <w:start w:val="1"/>
      <w:numFmt w:val="lowerRoman"/>
      <w:lvlText w:val="%9."/>
      <w:lvlJc w:val="right"/>
      <w:pPr>
        <w:ind w:left="6480" w:hanging="180"/>
      </w:pPr>
    </w:lvl>
  </w:abstractNum>
  <w:abstractNum w:abstractNumId="34" w15:restartNumberingAfterBreak="0">
    <w:nsid w:val="1C3F3A3F"/>
    <w:multiLevelType w:val="hybridMultilevel"/>
    <w:tmpl w:val="3AE61C64"/>
    <w:lvl w:ilvl="0" w:tplc="6B646842">
      <w:start w:val="1"/>
      <w:numFmt w:val="upperLetter"/>
      <w:lvlText w:val="%1."/>
      <w:lvlJc w:val="left"/>
      <w:pPr>
        <w:ind w:left="720" w:hanging="360"/>
      </w:pPr>
    </w:lvl>
    <w:lvl w:ilvl="1" w:tplc="1A56C5AA">
      <w:start w:val="1"/>
      <w:numFmt w:val="lowerLetter"/>
      <w:lvlText w:val="%2."/>
      <w:lvlJc w:val="left"/>
      <w:pPr>
        <w:ind w:left="1440" w:hanging="360"/>
      </w:pPr>
    </w:lvl>
    <w:lvl w:ilvl="2" w:tplc="C018E0F2">
      <w:start w:val="1"/>
      <w:numFmt w:val="lowerRoman"/>
      <w:lvlText w:val="%3."/>
      <w:lvlJc w:val="right"/>
      <w:pPr>
        <w:ind w:left="2160" w:hanging="180"/>
      </w:pPr>
    </w:lvl>
    <w:lvl w:ilvl="3" w:tplc="36827540">
      <w:start w:val="1"/>
      <w:numFmt w:val="decimal"/>
      <w:lvlText w:val="%4."/>
      <w:lvlJc w:val="left"/>
      <w:pPr>
        <w:ind w:left="2880" w:hanging="360"/>
      </w:pPr>
    </w:lvl>
    <w:lvl w:ilvl="4" w:tplc="BDB2F562">
      <w:start w:val="1"/>
      <w:numFmt w:val="lowerLetter"/>
      <w:lvlText w:val="%5."/>
      <w:lvlJc w:val="left"/>
      <w:pPr>
        <w:ind w:left="3600" w:hanging="360"/>
      </w:pPr>
    </w:lvl>
    <w:lvl w:ilvl="5" w:tplc="44CE03A6">
      <w:start w:val="1"/>
      <w:numFmt w:val="lowerRoman"/>
      <w:lvlText w:val="%6."/>
      <w:lvlJc w:val="right"/>
      <w:pPr>
        <w:ind w:left="4320" w:hanging="180"/>
      </w:pPr>
    </w:lvl>
    <w:lvl w:ilvl="6" w:tplc="44B0958C">
      <w:start w:val="1"/>
      <w:numFmt w:val="decimal"/>
      <w:lvlText w:val="%7."/>
      <w:lvlJc w:val="left"/>
      <w:pPr>
        <w:ind w:left="5040" w:hanging="360"/>
      </w:pPr>
    </w:lvl>
    <w:lvl w:ilvl="7" w:tplc="911C64DA">
      <w:start w:val="1"/>
      <w:numFmt w:val="lowerLetter"/>
      <w:lvlText w:val="%8."/>
      <w:lvlJc w:val="left"/>
      <w:pPr>
        <w:ind w:left="5760" w:hanging="360"/>
      </w:pPr>
    </w:lvl>
    <w:lvl w:ilvl="8" w:tplc="9D0E8B3C">
      <w:start w:val="1"/>
      <w:numFmt w:val="lowerRoman"/>
      <w:lvlText w:val="%9."/>
      <w:lvlJc w:val="right"/>
      <w:pPr>
        <w:ind w:left="6480" w:hanging="180"/>
      </w:pPr>
    </w:lvl>
  </w:abstractNum>
  <w:abstractNum w:abstractNumId="35" w15:restartNumberingAfterBreak="0">
    <w:nsid w:val="1CB575ED"/>
    <w:multiLevelType w:val="hybridMultilevel"/>
    <w:tmpl w:val="4408327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CBB73C4"/>
    <w:multiLevelType w:val="hybridMultilevel"/>
    <w:tmpl w:val="FFFFFFFF"/>
    <w:lvl w:ilvl="0" w:tplc="748ECAD8">
      <w:start w:val="1"/>
      <w:numFmt w:val="upperLetter"/>
      <w:lvlText w:val="%1."/>
      <w:lvlJc w:val="left"/>
      <w:pPr>
        <w:ind w:left="720" w:hanging="360"/>
      </w:pPr>
    </w:lvl>
    <w:lvl w:ilvl="1" w:tplc="591CD856">
      <w:start w:val="1"/>
      <w:numFmt w:val="lowerLetter"/>
      <w:lvlText w:val="%2."/>
      <w:lvlJc w:val="left"/>
      <w:pPr>
        <w:ind w:left="1440" w:hanging="360"/>
      </w:pPr>
    </w:lvl>
    <w:lvl w:ilvl="2" w:tplc="E9920B30">
      <w:start w:val="1"/>
      <w:numFmt w:val="lowerRoman"/>
      <w:lvlText w:val="%3."/>
      <w:lvlJc w:val="right"/>
      <w:pPr>
        <w:ind w:left="2160" w:hanging="180"/>
      </w:pPr>
    </w:lvl>
    <w:lvl w:ilvl="3" w:tplc="69F431FE">
      <w:start w:val="1"/>
      <w:numFmt w:val="decimal"/>
      <w:lvlText w:val="%4."/>
      <w:lvlJc w:val="left"/>
      <w:pPr>
        <w:ind w:left="2880" w:hanging="360"/>
      </w:pPr>
    </w:lvl>
    <w:lvl w:ilvl="4" w:tplc="2848DDFE">
      <w:start w:val="1"/>
      <w:numFmt w:val="lowerLetter"/>
      <w:lvlText w:val="%5."/>
      <w:lvlJc w:val="left"/>
      <w:pPr>
        <w:ind w:left="3600" w:hanging="360"/>
      </w:pPr>
    </w:lvl>
    <w:lvl w:ilvl="5" w:tplc="E92E2AD4">
      <w:start w:val="1"/>
      <w:numFmt w:val="lowerRoman"/>
      <w:lvlText w:val="%6."/>
      <w:lvlJc w:val="right"/>
      <w:pPr>
        <w:ind w:left="4320" w:hanging="180"/>
      </w:pPr>
    </w:lvl>
    <w:lvl w:ilvl="6" w:tplc="815C211E">
      <w:start w:val="1"/>
      <w:numFmt w:val="decimal"/>
      <w:lvlText w:val="%7."/>
      <w:lvlJc w:val="left"/>
      <w:pPr>
        <w:ind w:left="5040" w:hanging="360"/>
      </w:pPr>
    </w:lvl>
    <w:lvl w:ilvl="7" w:tplc="D8689AF2">
      <w:start w:val="1"/>
      <w:numFmt w:val="lowerLetter"/>
      <w:lvlText w:val="%8."/>
      <w:lvlJc w:val="left"/>
      <w:pPr>
        <w:ind w:left="5760" w:hanging="360"/>
      </w:pPr>
    </w:lvl>
    <w:lvl w:ilvl="8" w:tplc="D848C99C">
      <w:start w:val="1"/>
      <w:numFmt w:val="lowerRoman"/>
      <w:lvlText w:val="%9."/>
      <w:lvlJc w:val="right"/>
      <w:pPr>
        <w:ind w:left="6480" w:hanging="180"/>
      </w:pPr>
    </w:lvl>
  </w:abstractNum>
  <w:abstractNum w:abstractNumId="37" w15:restartNumberingAfterBreak="0">
    <w:nsid w:val="1CCBDE47"/>
    <w:multiLevelType w:val="hybridMultilevel"/>
    <w:tmpl w:val="FFFFFFFF"/>
    <w:lvl w:ilvl="0" w:tplc="B35EC1FC">
      <w:start w:val="1"/>
      <w:numFmt w:val="decimal"/>
      <w:lvlText w:val="%1."/>
      <w:lvlJc w:val="left"/>
      <w:pPr>
        <w:ind w:left="1440" w:hanging="360"/>
      </w:pPr>
    </w:lvl>
    <w:lvl w:ilvl="1" w:tplc="6A862A40">
      <w:start w:val="1"/>
      <w:numFmt w:val="lowerLetter"/>
      <w:lvlText w:val="%2."/>
      <w:lvlJc w:val="left"/>
      <w:pPr>
        <w:ind w:left="2160" w:hanging="360"/>
      </w:pPr>
    </w:lvl>
    <w:lvl w:ilvl="2" w:tplc="3D58A3CC">
      <w:start w:val="1"/>
      <w:numFmt w:val="lowerRoman"/>
      <w:lvlText w:val="%3."/>
      <w:lvlJc w:val="right"/>
      <w:pPr>
        <w:ind w:left="2880" w:hanging="180"/>
      </w:pPr>
    </w:lvl>
    <w:lvl w:ilvl="3" w:tplc="65CA520E">
      <w:start w:val="1"/>
      <w:numFmt w:val="decimal"/>
      <w:lvlText w:val="%4."/>
      <w:lvlJc w:val="left"/>
      <w:pPr>
        <w:ind w:left="3600" w:hanging="360"/>
      </w:pPr>
    </w:lvl>
    <w:lvl w:ilvl="4" w:tplc="320EB21A">
      <w:start w:val="1"/>
      <w:numFmt w:val="lowerLetter"/>
      <w:lvlText w:val="%5."/>
      <w:lvlJc w:val="left"/>
      <w:pPr>
        <w:ind w:left="4320" w:hanging="360"/>
      </w:pPr>
    </w:lvl>
    <w:lvl w:ilvl="5" w:tplc="1B0AAFFA">
      <w:start w:val="1"/>
      <w:numFmt w:val="lowerRoman"/>
      <w:lvlText w:val="%6."/>
      <w:lvlJc w:val="right"/>
      <w:pPr>
        <w:ind w:left="5040" w:hanging="180"/>
      </w:pPr>
    </w:lvl>
    <w:lvl w:ilvl="6" w:tplc="AF060D9A">
      <w:start w:val="1"/>
      <w:numFmt w:val="decimal"/>
      <w:lvlText w:val="%7."/>
      <w:lvlJc w:val="left"/>
      <w:pPr>
        <w:ind w:left="5760" w:hanging="360"/>
      </w:pPr>
    </w:lvl>
    <w:lvl w:ilvl="7" w:tplc="1534C956">
      <w:start w:val="1"/>
      <w:numFmt w:val="lowerLetter"/>
      <w:lvlText w:val="%8."/>
      <w:lvlJc w:val="left"/>
      <w:pPr>
        <w:ind w:left="6480" w:hanging="360"/>
      </w:pPr>
    </w:lvl>
    <w:lvl w:ilvl="8" w:tplc="88F23694">
      <w:start w:val="1"/>
      <w:numFmt w:val="lowerRoman"/>
      <w:lvlText w:val="%9."/>
      <w:lvlJc w:val="right"/>
      <w:pPr>
        <w:ind w:left="7200" w:hanging="180"/>
      </w:pPr>
    </w:lvl>
  </w:abstractNum>
  <w:abstractNum w:abstractNumId="38" w15:restartNumberingAfterBreak="0">
    <w:nsid w:val="1CF1116A"/>
    <w:multiLevelType w:val="hybridMultilevel"/>
    <w:tmpl w:val="FFFFFFFF"/>
    <w:lvl w:ilvl="0" w:tplc="3F90C9CC">
      <w:start w:val="1"/>
      <w:numFmt w:val="bullet"/>
      <w:lvlText w:val=""/>
      <w:lvlJc w:val="left"/>
      <w:pPr>
        <w:ind w:left="720" w:hanging="360"/>
      </w:pPr>
      <w:rPr>
        <w:rFonts w:hint="default" w:ascii="Symbol" w:hAnsi="Symbol"/>
      </w:rPr>
    </w:lvl>
    <w:lvl w:ilvl="1" w:tplc="5538AC54">
      <w:start w:val="1"/>
      <w:numFmt w:val="bullet"/>
      <w:lvlText w:val="o"/>
      <w:lvlJc w:val="left"/>
      <w:pPr>
        <w:ind w:left="1440" w:hanging="360"/>
      </w:pPr>
      <w:rPr>
        <w:rFonts w:hint="default" w:ascii="Courier New" w:hAnsi="Courier New"/>
      </w:rPr>
    </w:lvl>
    <w:lvl w:ilvl="2" w:tplc="B4D6F89A">
      <w:start w:val="1"/>
      <w:numFmt w:val="bullet"/>
      <w:lvlText w:val=""/>
      <w:lvlJc w:val="left"/>
      <w:pPr>
        <w:ind w:left="2160" w:hanging="360"/>
      </w:pPr>
      <w:rPr>
        <w:rFonts w:hint="default" w:ascii="Wingdings" w:hAnsi="Wingdings"/>
      </w:rPr>
    </w:lvl>
    <w:lvl w:ilvl="3" w:tplc="F3B88760">
      <w:start w:val="1"/>
      <w:numFmt w:val="bullet"/>
      <w:lvlText w:val=""/>
      <w:lvlJc w:val="left"/>
      <w:pPr>
        <w:ind w:left="2880" w:hanging="360"/>
      </w:pPr>
      <w:rPr>
        <w:rFonts w:hint="default" w:ascii="Symbol" w:hAnsi="Symbol"/>
      </w:rPr>
    </w:lvl>
    <w:lvl w:ilvl="4" w:tplc="053C48C8">
      <w:start w:val="1"/>
      <w:numFmt w:val="bullet"/>
      <w:lvlText w:val="o"/>
      <w:lvlJc w:val="left"/>
      <w:pPr>
        <w:ind w:left="3600" w:hanging="360"/>
      </w:pPr>
      <w:rPr>
        <w:rFonts w:hint="default" w:ascii="Courier New" w:hAnsi="Courier New"/>
      </w:rPr>
    </w:lvl>
    <w:lvl w:ilvl="5" w:tplc="76FC04E0">
      <w:start w:val="1"/>
      <w:numFmt w:val="bullet"/>
      <w:lvlText w:val=""/>
      <w:lvlJc w:val="left"/>
      <w:pPr>
        <w:ind w:left="4320" w:hanging="360"/>
      </w:pPr>
      <w:rPr>
        <w:rFonts w:hint="default" w:ascii="Wingdings" w:hAnsi="Wingdings"/>
      </w:rPr>
    </w:lvl>
    <w:lvl w:ilvl="6" w:tplc="84B49116">
      <w:start w:val="1"/>
      <w:numFmt w:val="bullet"/>
      <w:lvlText w:val=""/>
      <w:lvlJc w:val="left"/>
      <w:pPr>
        <w:ind w:left="5040" w:hanging="360"/>
      </w:pPr>
      <w:rPr>
        <w:rFonts w:hint="default" w:ascii="Symbol" w:hAnsi="Symbol"/>
      </w:rPr>
    </w:lvl>
    <w:lvl w:ilvl="7" w:tplc="9064E272">
      <w:start w:val="1"/>
      <w:numFmt w:val="bullet"/>
      <w:lvlText w:val="o"/>
      <w:lvlJc w:val="left"/>
      <w:pPr>
        <w:ind w:left="5760" w:hanging="360"/>
      </w:pPr>
      <w:rPr>
        <w:rFonts w:hint="default" w:ascii="Courier New" w:hAnsi="Courier New"/>
      </w:rPr>
    </w:lvl>
    <w:lvl w:ilvl="8" w:tplc="BE4AA056">
      <w:start w:val="1"/>
      <w:numFmt w:val="bullet"/>
      <w:lvlText w:val=""/>
      <w:lvlJc w:val="left"/>
      <w:pPr>
        <w:ind w:left="6480" w:hanging="360"/>
      </w:pPr>
      <w:rPr>
        <w:rFonts w:hint="default" w:ascii="Wingdings" w:hAnsi="Wingdings"/>
      </w:rPr>
    </w:lvl>
  </w:abstractNum>
  <w:abstractNum w:abstractNumId="39" w15:restartNumberingAfterBreak="0">
    <w:nsid w:val="1D9AE3F2"/>
    <w:multiLevelType w:val="hybridMultilevel"/>
    <w:tmpl w:val="FFFFFFFF"/>
    <w:lvl w:ilvl="0" w:tplc="0B040A7C">
      <w:start w:val="1"/>
      <w:numFmt w:val="upperLetter"/>
      <w:lvlText w:val="%1."/>
      <w:lvlJc w:val="left"/>
      <w:pPr>
        <w:ind w:left="720" w:hanging="360"/>
      </w:pPr>
      <w:rPr>
        <w:rFonts w:hint="default" w:ascii="Times New Roman" w:hAnsi="Times New Roman"/>
      </w:rPr>
    </w:lvl>
    <w:lvl w:ilvl="1" w:tplc="762E2C90">
      <w:start w:val="1"/>
      <w:numFmt w:val="lowerLetter"/>
      <w:lvlText w:val="%2."/>
      <w:lvlJc w:val="left"/>
      <w:pPr>
        <w:ind w:left="1440" w:hanging="360"/>
      </w:pPr>
    </w:lvl>
    <w:lvl w:ilvl="2" w:tplc="FBF6B8A0">
      <w:start w:val="1"/>
      <w:numFmt w:val="lowerRoman"/>
      <w:lvlText w:val="%3."/>
      <w:lvlJc w:val="right"/>
      <w:pPr>
        <w:ind w:left="2160" w:hanging="180"/>
      </w:pPr>
    </w:lvl>
    <w:lvl w:ilvl="3" w:tplc="66D08EE0">
      <w:start w:val="1"/>
      <w:numFmt w:val="decimal"/>
      <w:lvlText w:val="%4."/>
      <w:lvlJc w:val="left"/>
      <w:pPr>
        <w:ind w:left="2880" w:hanging="360"/>
      </w:pPr>
    </w:lvl>
    <w:lvl w:ilvl="4" w:tplc="C014755C">
      <w:start w:val="1"/>
      <w:numFmt w:val="lowerLetter"/>
      <w:lvlText w:val="%5."/>
      <w:lvlJc w:val="left"/>
      <w:pPr>
        <w:ind w:left="3600" w:hanging="360"/>
      </w:pPr>
    </w:lvl>
    <w:lvl w:ilvl="5" w:tplc="B5F85EE4">
      <w:start w:val="1"/>
      <w:numFmt w:val="lowerRoman"/>
      <w:lvlText w:val="%6."/>
      <w:lvlJc w:val="right"/>
      <w:pPr>
        <w:ind w:left="4320" w:hanging="180"/>
      </w:pPr>
    </w:lvl>
    <w:lvl w:ilvl="6" w:tplc="E24AD9DE">
      <w:start w:val="1"/>
      <w:numFmt w:val="decimal"/>
      <w:lvlText w:val="%7."/>
      <w:lvlJc w:val="left"/>
      <w:pPr>
        <w:ind w:left="5040" w:hanging="360"/>
      </w:pPr>
    </w:lvl>
    <w:lvl w:ilvl="7" w:tplc="C1FEBC1C">
      <w:start w:val="1"/>
      <w:numFmt w:val="lowerLetter"/>
      <w:lvlText w:val="%8."/>
      <w:lvlJc w:val="left"/>
      <w:pPr>
        <w:ind w:left="5760" w:hanging="360"/>
      </w:pPr>
    </w:lvl>
    <w:lvl w:ilvl="8" w:tplc="1EB6A478">
      <w:start w:val="1"/>
      <w:numFmt w:val="lowerRoman"/>
      <w:lvlText w:val="%9."/>
      <w:lvlJc w:val="right"/>
      <w:pPr>
        <w:ind w:left="6480" w:hanging="180"/>
      </w:pPr>
    </w:lvl>
  </w:abstractNum>
  <w:abstractNum w:abstractNumId="40" w15:restartNumberingAfterBreak="0">
    <w:nsid w:val="1E525770"/>
    <w:multiLevelType w:val="hybridMultilevel"/>
    <w:tmpl w:val="05F616A0"/>
    <w:lvl w:ilvl="0" w:tplc="396A04F0">
      <w:start w:val="1"/>
      <w:numFmt w:val="upperLetter"/>
      <w:lvlText w:val="%1."/>
      <w:lvlJc w:val="left"/>
      <w:pPr>
        <w:ind w:left="720" w:hanging="360"/>
      </w:pPr>
    </w:lvl>
    <w:lvl w:ilvl="1" w:tplc="D794D7BA">
      <w:start w:val="1"/>
      <w:numFmt w:val="decimal"/>
      <w:lvlText w:val="%2."/>
      <w:lvlJc w:val="left"/>
      <w:pPr>
        <w:ind w:left="1440" w:hanging="360"/>
      </w:pPr>
    </w:lvl>
    <w:lvl w:ilvl="2" w:tplc="98FEED70">
      <w:start w:val="1"/>
      <w:numFmt w:val="lowerRoman"/>
      <w:lvlText w:val="%3."/>
      <w:lvlJc w:val="right"/>
      <w:pPr>
        <w:ind w:left="2160" w:hanging="180"/>
      </w:pPr>
    </w:lvl>
    <w:lvl w:ilvl="3" w:tplc="A97C8374">
      <w:start w:val="1"/>
      <w:numFmt w:val="decimal"/>
      <w:lvlText w:val="%4."/>
      <w:lvlJc w:val="left"/>
      <w:pPr>
        <w:ind w:left="2880" w:hanging="360"/>
      </w:pPr>
    </w:lvl>
    <w:lvl w:ilvl="4" w:tplc="6ADC0EAA">
      <w:start w:val="1"/>
      <w:numFmt w:val="lowerLetter"/>
      <w:lvlText w:val="%5."/>
      <w:lvlJc w:val="left"/>
      <w:pPr>
        <w:ind w:left="3600" w:hanging="360"/>
      </w:pPr>
    </w:lvl>
    <w:lvl w:ilvl="5" w:tplc="DBFE415C">
      <w:start w:val="1"/>
      <w:numFmt w:val="lowerRoman"/>
      <w:lvlText w:val="%6."/>
      <w:lvlJc w:val="right"/>
      <w:pPr>
        <w:ind w:left="4320" w:hanging="180"/>
      </w:pPr>
    </w:lvl>
    <w:lvl w:ilvl="6" w:tplc="EE225012">
      <w:start w:val="1"/>
      <w:numFmt w:val="decimal"/>
      <w:lvlText w:val="%7."/>
      <w:lvlJc w:val="left"/>
      <w:pPr>
        <w:ind w:left="5040" w:hanging="360"/>
      </w:pPr>
    </w:lvl>
    <w:lvl w:ilvl="7" w:tplc="43707F70">
      <w:start w:val="1"/>
      <w:numFmt w:val="lowerLetter"/>
      <w:lvlText w:val="%8."/>
      <w:lvlJc w:val="left"/>
      <w:pPr>
        <w:ind w:left="5760" w:hanging="360"/>
      </w:pPr>
    </w:lvl>
    <w:lvl w:ilvl="8" w:tplc="6E40223A">
      <w:start w:val="1"/>
      <w:numFmt w:val="lowerRoman"/>
      <w:lvlText w:val="%9."/>
      <w:lvlJc w:val="right"/>
      <w:pPr>
        <w:ind w:left="6480" w:hanging="180"/>
      </w:pPr>
    </w:lvl>
  </w:abstractNum>
  <w:abstractNum w:abstractNumId="41" w15:restartNumberingAfterBreak="0">
    <w:nsid w:val="21BB0F10"/>
    <w:multiLevelType w:val="hybridMultilevel"/>
    <w:tmpl w:val="FFFFFFFF"/>
    <w:lvl w:ilvl="0" w:tplc="CEA8C39A">
      <w:start w:val="1"/>
      <w:numFmt w:val="upperLetter"/>
      <w:lvlText w:val="%1."/>
      <w:lvlJc w:val="left"/>
      <w:pPr>
        <w:ind w:left="720" w:hanging="360"/>
      </w:pPr>
    </w:lvl>
    <w:lvl w:ilvl="1" w:tplc="5FB89B7E">
      <w:start w:val="1"/>
      <w:numFmt w:val="lowerLetter"/>
      <w:lvlText w:val="%2."/>
      <w:lvlJc w:val="left"/>
      <w:pPr>
        <w:ind w:left="1440" w:hanging="360"/>
      </w:pPr>
    </w:lvl>
    <w:lvl w:ilvl="2" w:tplc="D16CB2BC">
      <w:start w:val="1"/>
      <w:numFmt w:val="lowerRoman"/>
      <w:lvlText w:val="%3."/>
      <w:lvlJc w:val="right"/>
      <w:pPr>
        <w:ind w:left="2160" w:hanging="180"/>
      </w:pPr>
    </w:lvl>
    <w:lvl w:ilvl="3" w:tplc="84DA0CAE">
      <w:start w:val="1"/>
      <w:numFmt w:val="decimal"/>
      <w:lvlText w:val="%4."/>
      <w:lvlJc w:val="left"/>
      <w:pPr>
        <w:ind w:left="2880" w:hanging="360"/>
      </w:pPr>
    </w:lvl>
    <w:lvl w:ilvl="4" w:tplc="EFD07FEE">
      <w:start w:val="1"/>
      <w:numFmt w:val="lowerLetter"/>
      <w:lvlText w:val="%5."/>
      <w:lvlJc w:val="left"/>
      <w:pPr>
        <w:ind w:left="3600" w:hanging="360"/>
      </w:pPr>
    </w:lvl>
    <w:lvl w:ilvl="5" w:tplc="2FEE2D2A">
      <w:start w:val="1"/>
      <w:numFmt w:val="lowerRoman"/>
      <w:lvlText w:val="%6."/>
      <w:lvlJc w:val="right"/>
      <w:pPr>
        <w:ind w:left="4320" w:hanging="180"/>
      </w:pPr>
    </w:lvl>
    <w:lvl w:ilvl="6" w:tplc="1E9C9E74">
      <w:start w:val="1"/>
      <w:numFmt w:val="decimal"/>
      <w:lvlText w:val="%7."/>
      <w:lvlJc w:val="left"/>
      <w:pPr>
        <w:ind w:left="5040" w:hanging="360"/>
      </w:pPr>
    </w:lvl>
    <w:lvl w:ilvl="7" w:tplc="3C641748">
      <w:start w:val="1"/>
      <w:numFmt w:val="lowerLetter"/>
      <w:lvlText w:val="%8."/>
      <w:lvlJc w:val="left"/>
      <w:pPr>
        <w:ind w:left="5760" w:hanging="360"/>
      </w:pPr>
    </w:lvl>
    <w:lvl w:ilvl="8" w:tplc="95A2139A">
      <w:start w:val="1"/>
      <w:numFmt w:val="lowerRoman"/>
      <w:lvlText w:val="%9."/>
      <w:lvlJc w:val="right"/>
      <w:pPr>
        <w:ind w:left="6480" w:hanging="180"/>
      </w:pPr>
    </w:lvl>
  </w:abstractNum>
  <w:abstractNum w:abstractNumId="42" w15:restartNumberingAfterBreak="0">
    <w:nsid w:val="23DCC59B"/>
    <w:multiLevelType w:val="hybridMultilevel"/>
    <w:tmpl w:val="FFFFFFFF"/>
    <w:lvl w:ilvl="0" w:tplc="DA36CC6A">
      <w:start w:val="1"/>
      <w:numFmt w:val="upperLetter"/>
      <w:lvlText w:val="%1."/>
      <w:lvlJc w:val="left"/>
      <w:pPr>
        <w:ind w:left="720" w:hanging="360"/>
      </w:pPr>
      <w:rPr>
        <w:rFonts w:hint="default" w:ascii="Times New Roman" w:hAnsi="Times New Roman"/>
      </w:rPr>
    </w:lvl>
    <w:lvl w:ilvl="1" w:tplc="994C9860">
      <w:start w:val="1"/>
      <w:numFmt w:val="lowerLetter"/>
      <w:lvlText w:val="%2."/>
      <w:lvlJc w:val="left"/>
      <w:pPr>
        <w:ind w:left="1440" w:hanging="360"/>
      </w:pPr>
    </w:lvl>
    <w:lvl w:ilvl="2" w:tplc="FFA27476">
      <w:start w:val="1"/>
      <w:numFmt w:val="lowerRoman"/>
      <w:lvlText w:val="%3."/>
      <w:lvlJc w:val="right"/>
      <w:pPr>
        <w:ind w:left="2160" w:hanging="180"/>
      </w:pPr>
    </w:lvl>
    <w:lvl w:ilvl="3" w:tplc="47B41FB8">
      <w:start w:val="1"/>
      <w:numFmt w:val="decimal"/>
      <w:lvlText w:val="%4."/>
      <w:lvlJc w:val="left"/>
      <w:pPr>
        <w:ind w:left="2880" w:hanging="360"/>
      </w:pPr>
    </w:lvl>
    <w:lvl w:ilvl="4" w:tplc="34D64E62">
      <w:start w:val="1"/>
      <w:numFmt w:val="lowerLetter"/>
      <w:lvlText w:val="%5."/>
      <w:lvlJc w:val="left"/>
      <w:pPr>
        <w:ind w:left="3600" w:hanging="360"/>
      </w:pPr>
    </w:lvl>
    <w:lvl w:ilvl="5" w:tplc="99C8FCFE">
      <w:start w:val="1"/>
      <w:numFmt w:val="lowerRoman"/>
      <w:lvlText w:val="%6."/>
      <w:lvlJc w:val="right"/>
      <w:pPr>
        <w:ind w:left="4320" w:hanging="180"/>
      </w:pPr>
    </w:lvl>
    <w:lvl w:ilvl="6" w:tplc="635676C4">
      <w:start w:val="1"/>
      <w:numFmt w:val="decimal"/>
      <w:lvlText w:val="%7."/>
      <w:lvlJc w:val="left"/>
      <w:pPr>
        <w:ind w:left="5040" w:hanging="360"/>
      </w:pPr>
    </w:lvl>
    <w:lvl w:ilvl="7" w:tplc="D0968AAE">
      <w:start w:val="1"/>
      <w:numFmt w:val="lowerLetter"/>
      <w:lvlText w:val="%8."/>
      <w:lvlJc w:val="left"/>
      <w:pPr>
        <w:ind w:left="5760" w:hanging="360"/>
      </w:pPr>
    </w:lvl>
    <w:lvl w:ilvl="8" w:tplc="D98EC73C">
      <w:start w:val="1"/>
      <w:numFmt w:val="lowerRoman"/>
      <w:lvlText w:val="%9."/>
      <w:lvlJc w:val="right"/>
      <w:pPr>
        <w:ind w:left="6480" w:hanging="180"/>
      </w:pPr>
    </w:lvl>
  </w:abstractNum>
  <w:abstractNum w:abstractNumId="43" w15:restartNumberingAfterBreak="0">
    <w:nsid w:val="24AA5A7E"/>
    <w:multiLevelType w:val="hybridMultilevel"/>
    <w:tmpl w:val="FFFFFFFF"/>
    <w:lvl w:ilvl="0" w:tplc="9754EC5C">
      <w:start w:val="1"/>
      <w:numFmt w:val="upperLetter"/>
      <w:lvlText w:val="%1."/>
      <w:lvlJc w:val="left"/>
      <w:pPr>
        <w:ind w:left="720" w:hanging="360"/>
      </w:pPr>
    </w:lvl>
    <w:lvl w:ilvl="1">
      <w:start w:val="1"/>
      <w:numFmt w:val="lowerLetter"/>
      <w:lvlText w:val="%2."/>
      <w:lvlJc w:val="left"/>
      <w:pPr>
        <w:ind w:left="1440" w:hanging="360"/>
      </w:pPr>
    </w:lvl>
    <w:lvl w:ilvl="2" w:tplc="14D826E4">
      <w:start w:val="1"/>
      <w:numFmt w:val="lowerLetter"/>
      <w:lvlText w:val="%3."/>
      <w:lvlJc w:val="left"/>
      <w:pPr>
        <w:ind w:left="2160" w:hanging="180"/>
      </w:pPr>
    </w:lvl>
    <w:lvl w:ilvl="3" w:tplc="669E51EE">
      <w:start w:val="1"/>
      <w:numFmt w:val="decimal"/>
      <w:lvlText w:val="%4."/>
      <w:lvlJc w:val="left"/>
      <w:pPr>
        <w:ind w:left="2880" w:hanging="360"/>
      </w:pPr>
    </w:lvl>
    <w:lvl w:ilvl="4" w:tplc="A79EF81E">
      <w:start w:val="1"/>
      <w:numFmt w:val="lowerLetter"/>
      <w:lvlText w:val="%5."/>
      <w:lvlJc w:val="left"/>
      <w:pPr>
        <w:ind w:left="3600" w:hanging="360"/>
      </w:pPr>
    </w:lvl>
    <w:lvl w:ilvl="5" w:tplc="1E9EF364">
      <w:start w:val="1"/>
      <w:numFmt w:val="lowerRoman"/>
      <w:lvlText w:val="%6."/>
      <w:lvlJc w:val="right"/>
      <w:pPr>
        <w:ind w:left="4320" w:hanging="180"/>
      </w:pPr>
    </w:lvl>
    <w:lvl w:ilvl="6" w:tplc="DEEA637A">
      <w:start w:val="1"/>
      <w:numFmt w:val="decimal"/>
      <w:lvlText w:val="%7."/>
      <w:lvlJc w:val="left"/>
      <w:pPr>
        <w:ind w:left="5040" w:hanging="360"/>
      </w:pPr>
    </w:lvl>
    <w:lvl w:ilvl="7" w:tplc="BA3293D2">
      <w:start w:val="1"/>
      <w:numFmt w:val="lowerLetter"/>
      <w:lvlText w:val="%8."/>
      <w:lvlJc w:val="left"/>
      <w:pPr>
        <w:ind w:left="5760" w:hanging="360"/>
      </w:pPr>
    </w:lvl>
    <w:lvl w:ilvl="8" w:tplc="5CD8345A">
      <w:start w:val="1"/>
      <w:numFmt w:val="lowerRoman"/>
      <w:lvlText w:val="%9."/>
      <w:lvlJc w:val="right"/>
      <w:pPr>
        <w:ind w:left="6480" w:hanging="180"/>
      </w:pPr>
    </w:lvl>
  </w:abstractNum>
  <w:abstractNum w:abstractNumId="44" w15:restartNumberingAfterBreak="0">
    <w:nsid w:val="2579DB1A"/>
    <w:multiLevelType w:val="hybridMultilevel"/>
    <w:tmpl w:val="FFFFFFFF"/>
    <w:lvl w:ilvl="0" w:tplc="D870F8CC">
      <w:start w:val="1"/>
      <w:numFmt w:val="upperLetter"/>
      <w:lvlText w:val="%1."/>
      <w:lvlJc w:val="left"/>
      <w:pPr>
        <w:ind w:left="720" w:hanging="360"/>
      </w:pPr>
    </w:lvl>
    <w:lvl w:ilvl="1" w:tplc="5E48854E">
      <w:start w:val="1"/>
      <w:numFmt w:val="decimal"/>
      <w:lvlText w:val="%2."/>
      <w:lvlJc w:val="left"/>
      <w:pPr>
        <w:ind w:left="1440" w:hanging="360"/>
      </w:pPr>
    </w:lvl>
    <w:lvl w:ilvl="2" w:tplc="9E1E9546">
      <w:start w:val="1"/>
      <w:numFmt w:val="lowerRoman"/>
      <w:lvlText w:val="%3."/>
      <w:lvlJc w:val="right"/>
      <w:pPr>
        <w:ind w:left="2160" w:hanging="180"/>
      </w:pPr>
    </w:lvl>
    <w:lvl w:ilvl="3" w:tplc="4620BCCE">
      <w:start w:val="1"/>
      <w:numFmt w:val="decimal"/>
      <w:lvlText w:val="%4."/>
      <w:lvlJc w:val="left"/>
      <w:pPr>
        <w:ind w:left="2880" w:hanging="360"/>
      </w:pPr>
    </w:lvl>
    <w:lvl w:ilvl="4" w:tplc="B01A77E2">
      <w:start w:val="1"/>
      <w:numFmt w:val="lowerLetter"/>
      <w:lvlText w:val="%5."/>
      <w:lvlJc w:val="left"/>
      <w:pPr>
        <w:ind w:left="3600" w:hanging="360"/>
      </w:pPr>
    </w:lvl>
    <w:lvl w:ilvl="5" w:tplc="78A4C5AE">
      <w:start w:val="1"/>
      <w:numFmt w:val="lowerRoman"/>
      <w:lvlText w:val="%6."/>
      <w:lvlJc w:val="right"/>
      <w:pPr>
        <w:ind w:left="4320" w:hanging="180"/>
      </w:pPr>
    </w:lvl>
    <w:lvl w:ilvl="6" w:tplc="3EBE5104">
      <w:start w:val="1"/>
      <w:numFmt w:val="decimal"/>
      <w:lvlText w:val="%7."/>
      <w:lvlJc w:val="left"/>
      <w:pPr>
        <w:ind w:left="5040" w:hanging="360"/>
      </w:pPr>
    </w:lvl>
    <w:lvl w:ilvl="7" w:tplc="7188FA40">
      <w:start w:val="1"/>
      <w:numFmt w:val="lowerLetter"/>
      <w:lvlText w:val="%8."/>
      <w:lvlJc w:val="left"/>
      <w:pPr>
        <w:ind w:left="5760" w:hanging="360"/>
      </w:pPr>
    </w:lvl>
    <w:lvl w:ilvl="8" w:tplc="2C1A5C70">
      <w:start w:val="1"/>
      <w:numFmt w:val="lowerRoman"/>
      <w:lvlText w:val="%9."/>
      <w:lvlJc w:val="right"/>
      <w:pPr>
        <w:ind w:left="6480" w:hanging="180"/>
      </w:pPr>
    </w:lvl>
  </w:abstractNum>
  <w:abstractNum w:abstractNumId="45" w15:restartNumberingAfterBreak="0">
    <w:nsid w:val="261A68D0"/>
    <w:multiLevelType w:val="hybridMultilevel"/>
    <w:tmpl w:val="FFFFFFFF"/>
    <w:lvl w:ilvl="0" w:tplc="54B63462">
      <w:start w:val="1"/>
      <w:numFmt w:val="decimal"/>
      <w:lvlText w:val="%1."/>
      <w:lvlJc w:val="left"/>
      <w:pPr>
        <w:ind w:left="720" w:hanging="360"/>
      </w:pPr>
    </w:lvl>
    <w:lvl w:ilvl="1" w:tplc="E9841A12">
      <w:start w:val="1"/>
      <w:numFmt w:val="decimal"/>
      <w:lvlText w:val="%2."/>
      <w:lvlJc w:val="left"/>
      <w:pPr>
        <w:ind w:left="1440" w:hanging="360"/>
      </w:pPr>
    </w:lvl>
    <w:lvl w:ilvl="2" w:tplc="A22E4694">
      <w:start w:val="1"/>
      <w:numFmt w:val="lowerRoman"/>
      <w:lvlText w:val="%3."/>
      <w:lvlJc w:val="right"/>
      <w:pPr>
        <w:ind w:left="2160" w:hanging="180"/>
      </w:pPr>
    </w:lvl>
    <w:lvl w:ilvl="3" w:tplc="11E01D36">
      <w:start w:val="1"/>
      <w:numFmt w:val="decimal"/>
      <w:lvlText w:val="%4."/>
      <w:lvlJc w:val="left"/>
      <w:pPr>
        <w:ind w:left="2880" w:hanging="360"/>
      </w:pPr>
    </w:lvl>
    <w:lvl w:ilvl="4" w:tplc="F2DC65E6">
      <w:start w:val="1"/>
      <w:numFmt w:val="lowerLetter"/>
      <w:lvlText w:val="%5."/>
      <w:lvlJc w:val="left"/>
      <w:pPr>
        <w:ind w:left="3600" w:hanging="360"/>
      </w:pPr>
    </w:lvl>
    <w:lvl w:ilvl="5" w:tplc="C45CB82C">
      <w:start w:val="1"/>
      <w:numFmt w:val="lowerRoman"/>
      <w:lvlText w:val="%6."/>
      <w:lvlJc w:val="right"/>
      <w:pPr>
        <w:ind w:left="4320" w:hanging="180"/>
      </w:pPr>
    </w:lvl>
    <w:lvl w:ilvl="6" w:tplc="2280F940">
      <w:start w:val="1"/>
      <w:numFmt w:val="decimal"/>
      <w:lvlText w:val="%7."/>
      <w:lvlJc w:val="left"/>
      <w:pPr>
        <w:ind w:left="5040" w:hanging="360"/>
      </w:pPr>
    </w:lvl>
    <w:lvl w:ilvl="7" w:tplc="BAA4BA6C">
      <w:start w:val="1"/>
      <w:numFmt w:val="lowerLetter"/>
      <w:lvlText w:val="%8."/>
      <w:lvlJc w:val="left"/>
      <w:pPr>
        <w:ind w:left="5760" w:hanging="360"/>
      </w:pPr>
    </w:lvl>
    <w:lvl w:ilvl="8" w:tplc="37287ECC">
      <w:start w:val="1"/>
      <w:numFmt w:val="lowerRoman"/>
      <w:lvlText w:val="%9."/>
      <w:lvlJc w:val="right"/>
      <w:pPr>
        <w:ind w:left="6480" w:hanging="180"/>
      </w:pPr>
    </w:lvl>
  </w:abstractNum>
  <w:abstractNum w:abstractNumId="46" w15:restartNumberingAfterBreak="0">
    <w:nsid w:val="263220AF"/>
    <w:multiLevelType w:val="hybridMultilevel"/>
    <w:tmpl w:val="FFFFFFFF"/>
    <w:lvl w:ilvl="0" w:tplc="A01E4E5A">
      <w:start w:val="1"/>
      <w:numFmt w:val="upperLetter"/>
      <w:lvlText w:val="%1."/>
      <w:lvlJc w:val="left"/>
      <w:pPr>
        <w:ind w:left="720" w:hanging="360"/>
      </w:pPr>
      <w:rPr>
        <w:rFonts w:hint="default" w:ascii="Times New Roman" w:hAnsi="Times New Roman"/>
      </w:rPr>
    </w:lvl>
    <w:lvl w:ilvl="1" w:tplc="3DBCB492">
      <w:start w:val="1"/>
      <w:numFmt w:val="decimal"/>
      <w:lvlText w:val="%2."/>
      <w:lvlJc w:val="left"/>
      <w:pPr>
        <w:ind w:left="1440" w:hanging="360"/>
      </w:pPr>
    </w:lvl>
    <w:lvl w:ilvl="2" w:tplc="C558795A">
      <w:start w:val="1"/>
      <w:numFmt w:val="lowerRoman"/>
      <w:lvlText w:val="%3."/>
      <w:lvlJc w:val="right"/>
      <w:pPr>
        <w:ind w:left="2160" w:hanging="180"/>
      </w:pPr>
    </w:lvl>
    <w:lvl w:ilvl="3" w:tplc="D242D40E">
      <w:start w:val="1"/>
      <w:numFmt w:val="decimal"/>
      <w:lvlText w:val="%4."/>
      <w:lvlJc w:val="left"/>
      <w:pPr>
        <w:ind w:left="2880" w:hanging="360"/>
      </w:pPr>
    </w:lvl>
    <w:lvl w:ilvl="4" w:tplc="C136ECE4">
      <w:start w:val="1"/>
      <w:numFmt w:val="lowerLetter"/>
      <w:lvlText w:val="%5."/>
      <w:lvlJc w:val="left"/>
      <w:pPr>
        <w:ind w:left="3600" w:hanging="360"/>
      </w:pPr>
    </w:lvl>
    <w:lvl w:ilvl="5" w:tplc="85D6CFFE">
      <w:start w:val="1"/>
      <w:numFmt w:val="lowerRoman"/>
      <w:lvlText w:val="%6."/>
      <w:lvlJc w:val="right"/>
      <w:pPr>
        <w:ind w:left="4320" w:hanging="180"/>
      </w:pPr>
    </w:lvl>
    <w:lvl w:ilvl="6" w:tplc="DF9CE768">
      <w:start w:val="1"/>
      <w:numFmt w:val="decimal"/>
      <w:lvlText w:val="%7."/>
      <w:lvlJc w:val="left"/>
      <w:pPr>
        <w:ind w:left="5040" w:hanging="360"/>
      </w:pPr>
    </w:lvl>
    <w:lvl w:ilvl="7" w:tplc="32E8662E">
      <w:start w:val="1"/>
      <w:numFmt w:val="lowerLetter"/>
      <w:lvlText w:val="%8."/>
      <w:lvlJc w:val="left"/>
      <w:pPr>
        <w:ind w:left="5760" w:hanging="360"/>
      </w:pPr>
    </w:lvl>
    <w:lvl w:ilvl="8" w:tplc="5F12D01C">
      <w:start w:val="1"/>
      <w:numFmt w:val="lowerRoman"/>
      <w:lvlText w:val="%9."/>
      <w:lvlJc w:val="right"/>
      <w:pPr>
        <w:ind w:left="6480" w:hanging="180"/>
      </w:pPr>
    </w:lvl>
  </w:abstractNum>
  <w:abstractNum w:abstractNumId="47" w15:restartNumberingAfterBreak="0">
    <w:nsid w:val="2809E58D"/>
    <w:multiLevelType w:val="hybridMultilevel"/>
    <w:tmpl w:val="FFFFFFFF"/>
    <w:lvl w:ilvl="0" w:tplc="126ABCBA">
      <w:start w:val="1"/>
      <w:numFmt w:val="upperLetter"/>
      <w:lvlText w:val="%1."/>
      <w:lvlJc w:val="left"/>
      <w:pPr>
        <w:ind w:left="720" w:hanging="360"/>
      </w:pPr>
      <w:rPr>
        <w:rFonts w:hint="default" w:ascii="Times New Roman" w:hAnsi="Times New Roman"/>
      </w:rPr>
    </w:lvl>
    <w:lvl w:ilvl="1" w:tplc="A40A9F76">
      <w:start w:val="1"/>
      <w:numFmt w:val="lowerLetter"/>
      <w:lvlText w:val="%2."/>
      <w:lvlJc w:val="left"/>
      <w:pPr>
        <w:ind w:left="1440" w:hanging="360"/>
      </w:pPr>
    </w:lvl>
    <w:lvl w:ilvl="2" w:tplc="F314E222">
      <w:start w:val="1"/>
      <w:numFmt w:val="lowerRoman"/>
      <w:lvlText w:val="%3."/>
      <w:lvlJc w:val="right"/>
      <w:pPr>
        <w:ind w:left="2160" w:hanging="180"/>
      </w:pPr>
    </w:lvl>
    <w:lvl w:ilvl="3" w:tplc="B3987FA8">
      <w:start w:val="1"/>
      <w:numFmt w:val="decimal"/>
      <w:lvlText w:val="%4."/>
      <w:lvlJc w:val="left"/>
      <w:pPr>
        <w:ind w:left="2880" w:hanging="360"/>
      </w:pPr>
    </w:lvl>
    <w:lvl w:ilvl="4" w:tplc="E362E130">
      <w:start w:val="1"/>
      <w:numFmt w:val="lowerLetter"/>
      <w:lvlText w:val="%5."/>
      <w:lvlJc w:val="left"/>
      <w:pPr>
        <w:ind w:left="3600" w:hanging="360"/>
      </w:pPr>
    </w:lvl>
    <w:lvl w:ilvl="5" w:tplc="8688A3E0">
      <w:start w:val="1"/>
      <w:numFmt w:val="lowerRoman"/>
      <w:lvlText w:val="%6."/>
      <w:lvlJc w:val="right"/>
      <w:pPr>
        <w:ind w:left="4320" w:hanging="180"/>
      </w:pPr>
    </w:lvl>
    <w:lvl w:ilvl="6" w:tplc="51686E92">
      <w:start w:val="1"/>
      <w:numFmt w:val="decimal"/>
      <w:lvlText w:val="%7."/>
      <w:lvlJc w:val="left"/>
      <w:pPr>
        <w:ind w:left="5040" w:hanging="360"/>
      </w:pPr>
    </w:lvl>
    <w:lvl w:ilvl="7" w:tplc="4D9019A0">
      <w:start w:val="1"/>
      <w:numFmt w:val="lowerLetter"/>
      <w:lvlText w:val="%8."/>
      <w:lvlJc w:val="left"/>
      <w:pPr>
        <w:ind w:left="5760" w:hanging="360"/>
      </w:pPr>
    </w:lvl>
    <w:lvl w:ilvl="8" w:tplc="7E143308">
      <w:start w:val="1"/>
      <w:numFmt w:val="lowerRoman"/>
      <w:lvlText w:val="%9."/>
      <w:lvlJc w:val="right"/>
      <w:pPr>
        <w:ind w:left="6480" w:hanging="180"/>
      </w:pPr>
    </w:lvl>
  </w:abstractNum>
  <w:abstractNum w:abstractNumId="48" w15:restartNumberingAfterBreak="0">
    <w:nsid w:val="28970482"/>
    <w:multiLevelType w:val="hybridMultilevel"/>
    <w:tmpl w:val="FFFFFFFF"/>
    <w:lvl w:ilvl="0" w:tplc="FB8A6FA2">
      <w:start w:val="1"/>
      <w:numFmt w:val="upperLetter"/>
      <w:lvlText w:val="%1."/>
      <w:lvlJc w:val="left"/>
      <w:pPr>
        <w:ind w:left="720" w:hanging="360"/>
      </w:pPr>
    </w:lvl>
    <w:lvl w:ilvl="1" w:tplc="13E463D0">
      <w:start w:val="1"/>
      <w:numFmt w:val="decimal"/>
      <w:lvlText w:val="%2."/>
      <w:lvlJc w:val="left"/>
      <w:pPr>
        <w:ind w:left="1440" w:hanging="360"/>
      </w:pPr>
    </w:lvl>
    <w:lvl w:ilvl="2" w:tplc="B70AA6AE">
      <w:start w:val="1"/>
      <w:numFmt w:val="lowerLetter"/>
      <w:lvlText w:val="%3."/>
      <w:lvlJc w:val="left"/>
      <w:pPr>
        <w:ind w:left="2160" w:hanging="180"/>
      </w:pPr>
    </w:lvl>
    <w:lvl w:ilvl="3" w:tplc="F24E2406">
      <w:start w:val="1"/>
      <w:numFmt w:val="decimal"/>
      <w:lvlText w:val="%4."/>
      <w:lvlJc w:val="left"/>
      <w:pPr>
        <w:ind w:left="2880" w:hanging="360"/>
      </w:pPr>
    </w:lvl>
    <w:lvl w:ilvl="4" w:tplc="81FC2190">
      <w:start w:val="1"/>
      <w:numFmt w:val="lowerLetter"/>
      <w:lvlText w:val="%5."/>
      <w:lvlJc w:val="left"/>
      <w:pPr>
        <w:ind w:left="3600" w:hanging="360"/>
      </w:pPr>
    </w:lvl>
    <w:lvl w:ilvl="5" w:tplc="11B81C16">
      <w:start w:val="1"/>
      <w:numFmt w:val="lowerRoman"/>
      <w:lvlText w:val="%6."/>
      <w:lvlJc w:val="right"/>
      <w:pPr>
        <w:ind w:left="4320" w:hanging="180"/>
      </w:pPr>
    </w:lvl>
    <w:lvl w:ilvl="6" w:tplc="FFAAB9F0">
      <w:start w:val="1"/>
      <w:numFmt w:val="decimal"/>
      <w:lvlText w:val="%7."/>
      <w:lvlJc w:val="left"/>
      <w:pPr>
        <w:ind w:left="5040" w:hanging="360"/>
      </w:pPr>
    </w:lvl>
    <w:lvl w:ilvl="7" w:tplc="BC92D07A">
      <w:start w:val="1"/>
      <w:numFmt w:val="lowerLetter"/>
      <w:lvlText w:val="%8."/>
      <w:lvlJc w:val="left"/>
      <w:pPr>
        <w:ind w:left="5760" w:hanging="360"/>
      </w:pPr>
    </w:lvl>
    <w:lvl w:ilvl="8" w:tplc="5F14E7D8">
      <w:start w:val="1"/>
      <w:numFmt w:val="lowerRoman"/>
      <w:lvlText w:val="%9."/>
      <w:lvlJc w:val="right"/>
      <w:pPr>
        <w:ind w:left="6480" w:hanging="180"/>
      </w:pPr>
    </w:lvl>
  </w:abstractNum>
  <w:abstractNum w:abstractNumId="49" w15:restartNumberingAfterBreak="0">
    <w:nsid w:val="2CE46573"/>
    <w:multiLevelType w:val="hybridMultilevel"/>
    <w:tmpl w:val="256645C0"/>
    <w:lvl w:ilvl="0" w:tplc="3A2C03A8">
      <w:start w:val="1"/>
      <w:numFmt w:val="upperLetter"/>
      <w:lvlText w:val="%1."/>
      <w:lvlJc w:val="left"/>
      <w:pPr>
        <w:ind w:left="720" w:hanging="360"/>
      </w:pPr>
    </w:lvl>
    <w:lvl w:ilvl="1" w:tplc="92346A18">
      <w:start w:val="1"/>
      <w:numFmt w:val="lowerLetter"/>
      <w:lvlText w:val="%2."/>
      <w:lvlJc w:val="left"/>
      <w:pPr>
        <w:ind w:left="1440" w:hanging="360"/>
      </w:pPr>
    </w:lvl>
    <w:lvl w:ilvl="2" w:tplc="71F41074">
      <w:start w:val="1"/>
      <w:numFmt w:val="lowerRoman"/>
      <w:lvlText w:val="%3."/>
      <w:lvlJc w:val="right"/>
      <w:pPr>
        <w:ind w:left="2160" w:hanging="180"/>
      </w:pPr>
    </w:lvl>
    <w:lvl w:ilvl="3" w:tplc="88EA1BE8">
      <w:start w:val="1"/>
      <w:numFmt w:val="decimal"/>
      <w:lvlText w:val="%4."/>
      <w:lvlJc w:val="left"/>
      <w:pPr>
        <w:ind w:left="2880" w:hanging="360"/>
      </w:pPr>
    </w:lvl>
    <w:lvl w:ilvl="4" w:tplc="10922490">
      <w:start w:val="1"/>
      <w:numFmt w:val="lowerLetter"/>
      <w:lvlText w:val="%5."/>
      <w:lvlJc w:val="left"/>
      <w:pPr>
        <w:ind w:left="3600" w:hanging="360"/>
      </w:pPr>
    </w:lvl>
    <w:lvl w:ilvl="5" w:tplc="0B6EDD2A">
      <w:start w:val="1"/>
      <w:numFmt w:val="lowerRoman"/>
      <w:lvlText w:val="%6."/>
      <w:lvlJc w:val="right"/>
      <w:pPr>
        <w:ind w:left="4320" w:hanging="180"/>
      </w:pPr>
    </w:lvl>
    <w:lvl w:ilvl="6" w:tplc="554480EA">
      <w:start w:val="1"/>
      <w:numFmt w:val="decimal"/>
      <w:lvlText w:val="%7."/>
      <w:lvlJc w:val="left"/>
      <w:pPr>
        <w:ind w:left="5040" w:hanging="360"/>
      </w:pPr>
    </w:lvl>
    <w:lvl w:ilvl="7" w:tplc="277E7630">
      <w:start w:val="1"/>
      <w:numFmt w:val="lowerLetter"/>
      <w:lvlText w:val="%8."/>
      <w:lvlJc w:val="left"/>
      <w:pPr>
        <w:ind w:left="5760" w:hanging="360"/>
      </w:pPr>
    </w:lvl>
    <w:lvl w:ilvl="8" w:tplc="7D7C822C">
      <w:start w:val="1"/>
      <w:numFmt w:val="lowerRoman"/>
      <w:lvlText w:val="%9."/>
      <w:lvlJc w:val="right"/>
      <w:pPr>
        <w:ind w:left="6480" w:hanging="180"/>
      </w:pPr>
    </w:lvl>
  </w:abstractNum>
  <w:abstractNum w:abstractNumId="50" w15:restartNumberingAfterBreak="0">
    <w:nsid w:val="2D2B1CF8"/>
    <w:multiLevelType w:val="hybridMultilevel"/>
    <w:tmpl w:val="FFFFFFFF"/>
    <w:lvl w:ilvl="0" w:tplc="BF746ABA">
      <w:start w:val="1"/>
      <w:numFmt w:val="upperLetter"/>
      <w:lvlText w:val="%1."/>
      <w:lvlJc w:val="left"/>
      <w:pPr>
        <w:ind w:left="720" w:hanging="360"/>
      </w:pPr>
    </w:lvl>
    <w:lvl w:ilvl="1" w:tplc="EE5CEF14">
      <w:start w:val="1"/>
      <w:numFmt w:val="lowerLetter"/>
      <w:lvlText w:val="%2."/>
      <w:lvlJc w:val="left"/>
      <w:pPr>
        <w:ind w:left="1440" w:hanging="360"/>
      </w:pPr>
    </w:lvl>
    <w:lvl w:ilvl="2" w:tplc="670E218A">
      <w:start w:val="1"/>
      <w:numFmt w:val="lowerRoman"/>
      <w:lvlText w:val="%3."/>
      <w:lvlJc w:val="right"/>
      <w:pPr>
        <w:ind w:left="2160" w:hanging="180"/>
      </w:pPr>
    </w:lvl>
    <w:lvl w:ilvl="3" w:tplc="18DAA64E">
      <w:start w:val="1"/>
      <w:numFmt w:val="decimal"/>
      <w:lvlText w:val="%4."/>
      <w:lvlJc w:val="left"/>
      <w:pPr>
        <w:ind w:left="2880" w:hanging="360"/>
      </w:pPr>
    </w:lvl>
    <w:lvl w:ilvl="4" w:tplc="ADFE604A">
      <w:start w:val="1"/>
      <w:numFmt w:val="lowerLetter"/>
      <w:lvlText w:val="%5."/>
      <w:lvlJc w:val="left"/>
      <w:pPr>
        <w:ind w:left="3600" w:hanging="360"/>
      </w:pPr>
    </w:lvl>
    <w:lvl w:ilvl="5" w:tplc="67C8BFBC">
      <w:start w:val="1"/>
      <w:numFmt w:val="lowerRoman"/>
      <w:lvlText w:val="%6."/>
      <w:lvlJc w:val="right"/>
      <w:pPr>
        <w:ind w:left="4320" w:hanging="180"/>
      </w:pPr>
    </w:lvl>
    <w:lvl w:ilvl="6" w:tplc="15642028">
      <w:start w:val="1"/>
      <w:numFmt w:val="decimal"/>
      <w:lvlText w:val="%7."/>
      <w:lvlJc w:val="left"/>
      <w:pPr>
        <w:ind w:left="5040" w:hanging="360"/>
      </w:pPr>
    </w:lvl>
    <w:lvl w:ilvl="7" w:tplc="EB523376">
      <w:start w:val="1"/>
      <w:numFmt w:val="lowerLetter"/>
      <w:lvlText w:val="%8."/>
      <w:lvlJc w:val="left"/>
      <w:pPr>
        <w:ind w:left="5760" w:hanging="360"/>
      </w:pPr>
    </w:lvl>
    <w:lvl w:ilvl="8" w:tplc="BC20CD1E">
      <w:start w:val="1"/>
      <w:numFmt w:val="lowerRoman"/>
      <w:lvlText w:val="%9."/>
      <w:lvlJc w:val="right"/>
      <w:pPr>
        <w:ind w:left="6480" w:hanging="180"/>
      </w:pPr>
    </w:lvl>
  </w:abstractNum>
  <w:abstractNum w:abstractNumId="51" w15:restartNumberingAfterBreak="0">
    <w:nsid w:val="3029CB69"/>
    <w:multiLevelType w:val="hybridMultilevel"/>
    <w:tmpl w:val="FFFFFFFF"/>
    <w:lvl w:ilvl="0" w:tplc="69F44ED6">
      <w:start w:val="1"/>
      <w:numFmt w:val="upperLetter"/>
      <w:lvlText w:val="%1."/>
      <w:lvlJc w:val="left"/>
      <w:pPr>
        <w:ind w:left="720" w:hanging="360"/>
      </w:pPr>
    </w:lvl>
    <w:lvl w:ilvl="1" w:tplc="EDC6845C">
      <w:start w:val="1"/>
      <w:numFmt w:val="lowerLetter"/>
      <w:lvlText w:val="%2."/>
      <w:lvlJc w:val="left"/>
      <w:pPr>
        <w:ind w:left="1440" w:hanging="360"/>
      </w:pPr>
    </w:lvl>
    <w:lvl w:ilvl="2" w:tplc="3F82C2FA">
      <w:start w:val="1"/>
      <w:numFmt w:val="lowerRoman"/>
      <w:lvlText w:val="%3."/>
      <w:lvlJc w:val="right"/>
      <w:pPr>
        <w:ind w:left="2160" w:hanging="180"/>
      </w:pPr>
    </w:lvl>
    <w:lvl w:ilvl="3" w:tplc="89586CB8">
      <w:start w:val="1"/>
      <w:numFmt w:val="decimal"/>
      <w:lvlText w:val="%4."/>
      <w:lvlJc w:val="left"/>
      <w:pPr>
        <w:ind w:left="2880" w:hanging="360"/>
      </w:pPr>
    </w:lvl>
    <w:lvl w:ilvl="4" w:tplc="2EEA10AE">
      <w:start w:val="1"/>
      <w:numFmt w:val="lowerLetter"/>
      <w:lvlText w:val="%5."/>
      <w:lvlJc w:val="left"/>
      <w:pPr>
        <w:ind w:left="3600" w:hanging="360"/>
      </w:pPr>
    </w:lvl>
    <w:lvl w:ilvl="5" w:tplc="36244A24">
      <w:start w:val="1"/>
      <w:numFmt w:val="lowerRoman"/>
      <w:lvlText w:val="%6."/>
      <w:lvlJc w:val="right"/>
      <w:pPr>
        <w:ind w:left="4320" w:hanging="180"/>
      </w:pPr>
    </w:lvl>
    <w:lvl w:ilvl="6" w:tplc="94D8D0FA">
      <w:start w:val="1"/>
      <w:numFmt w:val="decimal"/>
      <w:lvlText w:val="%7."/>
      <w:lvlJc w:val="left"/>
      <w:pPr>
        <w:ind w:left="5040" w:hanging="360"/>
      </w:pPr>
    </w:lvl>
    <w:lvl w:ilvl="7" w:tplc="B8C4C672">
      <w:start w:val="1"/>
      <w:numFmt w:val="lowerLetter"/>
      <w:lvlText w:val="%8."/>
      <w:lvlJc w:val="left"/>
      <w:pPr>
        <w:ind w:left="5760" w:hanging="360"/>
      </w:pPr>
    </w:lvl>
    <w:lvl w:ilvl="8" w:tplc="B68A6768">
      <w:start w:val="1"/>
      <w:numFmt w:val="lowerRoman"/>
      <w:lvlText w:val="%9."/>
      <w:lvlJc w:val="right"/>
      <w:pPr>
        <w:ind w:left="6480" w:hanging="180"/>
      </w:pPr>
    </w:lvl>
  </w:abstractNum>
  <w:abstractNum w:abstractNumId="52" w15:restartNumberingAfterBreak="0">
    <w:nsid w:val="302A41C9"/>
    <w:multiLevelType w:val="hybridMultilevel"/>
    <w:tmpl w:val="C62C0D6A"/>
    <w:lvl w:ilvl="0" w:tplc="1B260B16">
      <w:start w:val="1"/>
      <w:numFmt w:val="decimal"/>
      <w:lvlText w:val="%1."/>
      <w:lvlJc w:val="left"/>
      <w:pPr>
        <w:ind w:left="720" w:hanging="360"/>
      </w:pPr>
      <w:rPr>
        <w:rFonts w:ascii="Garamond" w:hAnsi="Garamond" w:eastAsia="Times New Roman" w:cs="Times New Roman"/>
      </w:rPr>
    </w:lvl>
    <w:lvl w:ilvl="1" w:tplc="D55A968E">
      <w:start w:val="1"/>
      <w:numFmt w:val="upperLetter"/>
      <w:lvlText w:val="%2."/>
      <w:lvlJc w:val="left"/>
      <w:pPr>
        <w:ind w:left="1440" w:hanging="360"/>
      </w:pPr>
      <w:rPr>
        <w:rFonts w:ascii="Garamond" w:hAnsi="Garamond" w:eastAsia="Times New Roman" w:cs="Times New Roman"/>
      </w:rPr>
    </w:lvl>
    <w:lvl w:ilvl="2" w:tplc="86060678">
      <w:start w:val="1"/>
      <w:numFmt w:val="lowerLetter"/>
      <w:lvlText w:val="%3."/>
      <w:lvlJc w:val="left"/>
      <w:pPr>
        <w:ind w:left="2160" w:hanging="180"/>
      </w:pPr>
    </w:lvl>
    <w:lvl w:ilvl="3" w:tplc="9234770E">
      <w:start w:val="1"/>
      <w:numFmt w:val="decimal"/>
      <w:lvlText w:val="%4."/>
      <w:lvlJc w:val="left"/>
      <w:pPr>
        <w:ind w:left="2880" w:hanging="360"/>
      </w:pPr>
    </w:lvl>
    <w:lvl w:ilvl="4" w:tplc="E9DC394E">
      <w:start w:val="1"/>
      <w:numFmt w:val="lowerLetter"/>
      <w:lvlText w:val="%5."/>
      <w:lvlJc w:val="left"/>
      <w:pPr>
        <w:ind w:left="3600" w:hanging="360"/>
      </w:pPr>
    </w:lvl>
    <w:lvl w:ilvl="5" w:tplc="D6C26096">
      <w:start w:val="1"/>
      <w:numFmt w:val="lowerRoman"/>
      <w:lvlText w:val="%6."/>
      <w:lvlJc w:val="right"/>
      <w:pPr>
        <w:ind w:left="4320" w:hanging="180"/>
      </w:pPr>
    </w:lvl>
    <w:lvl w:ilvl="6" w:tplc="BF0CD8A2">
      <w:start w:val="1"/>
      <w:numFmt w:val="decimal"/>
      <w:lvlText w:val="%7."/>
      <w:lvlJc w:val="left"/>
      <w:pPr>
        <w:ind w:left="5040" w:hanging="360"/>
      </w:pPr>
    </w:lvl>
    <w:lvl w:ilvl="7" w:tplc="55249EC8">
      <w:start w:val="1"/>
      <w:numFmt w:val="lowerLetter"/>
      <w:lvlText w:val="%8."/>
      <w:lvlJc w:val="left"/>
      <w:pPr>
        <w:ind w:left="5760" w:hanging="360"/>
      </w:pPr>
    </w:lvl>
    <w:lvl w:ilvl="8" w:tplc="EB780228">
      <w:start w:val="1"/>
      <w:numFmt w:val="lowerRoman"/>
      <w:lvlText w:val="%9."/>
      <w:lvlJc w:val="right"/>
      <w:pPr>
        <w:ind w:left="6480" w:hanging="180"/>
      </w:pPr>
    </w:lvl>
  </w:abstractNum>
  <w:abstractNum w:abstractNumId="53" w15:restartNumberingAfterBreak="0">
    <w:nsid w:val="3139C78B"/>
    <w:multiLevelType w:val="hybridMultilevel"/>
    <w:tmpl w:val="FFFFFFFF"/>
    <w:lvl w:ilvl="0" w:tplc="5C5CC8F8">
      <w:start w:val="1"/>
      <w:numFmt w:val="upperLetter"/>
      <w:lvlText w:val="%1."/>
      <w:lvlJc w:val="left"/>
      <w:pPr>
        <w:ind w:left="720" w:hanging="360"/>
      </w:pPr>
    </w:lvl>
    <w:lvl w:ilvl="1" w:tplc="7834CFB2">
      <w:start w:val="1"/>
      <w:numFmt w:val="decimal"/>
      <w:lvlText w:val="%2."/>
      <w:lvlJc w:val="left"/>
      <w:pPr>
        <w:ind w:left="1440" w:hanging="360"/>
      </w:pPr>
    </w:lvl>
    <w:lvl w:ilvl="2" w:tplc="954AD39E">
      <w:start w:val="1"/>
      <w:numFmt w:val="lowerRoman"/>
      <w:lvlText w:val="%3."/>
      <w:lvlJc w:val="right"/>
      <w:pPr>
        <w:ind w:left="2160" w:hanging="180"/>
      </w:pPr>
    </w:lvl>
    <w:lvl w:ilvl="3" w:tplc="FFDE7D9A">
      <w:start w:val="1"/>
      <w:numFmt w:val="decimal"/>
      <w:lvlText w:val="%4."/>
      <w:lvlJc w:val="left"/>
      <w:pPr>
        <w:ind w:left="2880" w:hanging="360"/>
      </w:pPr>
    </w:lvl>
    <w:lvl w:ilvl="4" w:tplc="0F687C2C">
      <w:start w:val="1"/>
      <w:numFmt w:val="lowerLetter"/>
      <w:lvlText w:val="%5."/>
      <w:lvlJc w:val="left"/>
      <w:pPr>
        <w:ind w:left="3600" w:hanging="360"/>
      </w:pPr>
    </w:lvl>
    <w:lvl w:ilvl="5" w:tplc="01C8D1B0">
      <w:start w:val="1"/>
      <w:numFmt w:val="lowerRoman"/>
      <w:lvlText w:val="%6."/>
      <w:lvlJc w:val="right"/>
      <w:pPr>
        <w:ind w:left="4320" w:hanging="180"/>
      </w:pPr>
    </w:lvl>
    <w:lvl w:ilvl="6" w:tplc="D0549EFA">
      <w:start w:val="1"/>
      <w:numFmt w:val="decimal"/>
      <w:lvlText w:val="%7."/>
      <w:lvlJc w:val="left"/>
      <w:pPr>
        <w:ind w:left="5040" w:hanging="360"/>
      </w:pPr>
    </w:lvl>
    <w:lvl w:ilvl="7" w:tplc="7DCC5F94">
      <w:start w:val="1"/>
      <w:numFmt w:val="lowerLetter"/>
      <w:lvlText w:val="%8."/>
      <w:lvlJc w:val="left"/>
      <w:pPr>
        <w:ind w:left="5760" w:hanging="360"/>
      </w:pPr>
    </w:lvl>
    <w:lvl w:ilvl="8" w:tplc="1346C726">
      <w:start w:val="1"/>
      <w:numFmt w:val="lowerRoman"/>
      <w:lvlText w:val="%9."/>
      <w:lvlJc w:val="right"/>
      <w:pPr>
        <w:ind w:left="6480" w:hanging="180"/>
      </w:pPr>
    </w:lvl>
  </w:abstractNum>
  <w:abstractNum w:abstractNumId="54" w15:restartNumberingAfterBreak="0">
    <w:nsid w:val="316B1C34"/>
    <w:multiLevelType w:val="hybridMultilevel"/>
    <w:tmpl w:val="FFFFFFFF"/>
    <w:lvl w:ilvl="0" w:tplc="FFFFFFF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5" w15:restartNumberingAfterBreak="0">
    <w:nsid w:val="346244B3"/>
    <w:multiLevelType w:val="hybridMultilevel"/>
    <w:tmpl w:val="ACB085EC"/>
    <w:lvl w:ilvl="0" w:tplc="04090015">
      <w:start w:val="1"/>
      <w:numFmt w:val="upperLetter"/>
      <w:lvlText w:val="%1."/>
      <w:lvlJc w:val="left"/>
      <w:pPr>
        <w:ind w:left="720" w:hanging="360"/>
      </w:pPr>
      <w:rPr>
        <w:rFonts w:hint="default"/>
      </w:rPr>
    </w:lvl>
    <w:lvl w:ilvl="1" w:tplc="B8B4771E">
      <w:start w:val="1"/>
      <w:numFmt w:val="decimal"/>
      <w:lvlText w:val="%2."/>
      <w:lvlJc w:val="left"/>
      <w:pPr>
        <w:ind w:left="1440" w:hanging="360"/>
      </w:pPr>
      <w:rPr>
        <w:rFonts w:hint="default" w:ascii="Times New Roman" w:hAnsi="Times New Roman"/>
        <w:b w:val="0"/>
        <w:i w:val="0"/>
        <w:sz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35A5338E"/>
    <w:multiLevelType w:val="hybridMultilevel"/>
    <w:tmpl w:val="279AC08A"/>
    <w:lvl w:ilvl="0" w:tplc="C2E2CDAC">
      <w:start w:val="1"/>
      <w:numFmt w:val="upperLetter"/>
      <w:lvlText w:val="%1."/>
      <w:lvlJc w:val="left"/>
      <w:pPr>
        <w:ind w:left="720" w:hanging="360"/>
      </w:pPr>
      <w:rPr>
        <w:rFonts w:ascii="Garamond" w:hAnsi="Garamond" w:eastAsia="Times New Roman" w:cs="Times New Roman"/>
      </w:rPr>
    </w:lvl>
    <w:lvl w:ilvl="1" w:tplc="B8B4771E">
      <w:start w:val="1"/>
      <w:numFmt w:val="decimal"/>
      <w:lvlText w:val="%2."/>
      <w:lvlJc w:val="left"/>
      <w:pPr>
        <w:ind w:left="1440" w:hanging="360"/>
      </w:pPr>
      <w:rPr>
        <w:rFonts w:hint="default" w:ascii="Times New Roman" w:hAnsi="Times New Roman"/>
        <w:b w:val="0"/>
        <w:i w:val="0"/>
        <w:sz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35FB6D0B"/>
    <w:multiLevelType w:val="hybridMultilevel"/>
    <w:tmpl w:val="FFFFFFFF"/>
    <w:lvl w:ilvl="0" w:tplc="F0B2850C">
      <w:start w:val="1"/>
      <w:numFmt w:val="upperLetter"/>
      <w:lvlText w:val="%1."/>
      <w:lvlJc w:val="left"/>
      <w:pPr>
        <w:ind w:left="720" w:hanging="360"/>
      </w:pPr>
      <w:rPr>
        <w:rFonts w:hint="default" w:ascii="Times New Roman" w:hAnsi="Times New Roman"/>
      </w:rPr>
    </w:lvl>
    <w:lvl w:ilvl="1" w:tplc="C05863C4">
      <w:start w:val="1"/>
      <w:numFmt w:val="decimal"/>
      <w:lvlText w:val="%2."/>
      <w:lvlJc w:val="left"/>
      <w:pPr>
        <w:ind w:left="1440" w:hanging="360"/>
      </w:pPr>
    </w:lvl>
    <w:lvl w:ilvl="2" w:tplc="DB2E0BE4">
      <w:start w:val="1"/>
      <w:numFmt w:val="lowerLetter"/>
      <w:lvlText w:val="%3."/>
      <w:lvlJc w:val="left"/>
      <w:pPr>
        <w:ind w:left="2160" w:hanging="180"/>
      </w:pPr>
    </w:lvl>
    <w:lvl w:ilvl="3" w:tplc="86E20C56">
      <w:start w:val="1"/>
      <w:numFmt w:val="decimal"/>
      <w:lvlText w:val="%4."/>
      <w:lvlJc w:val="left"/>
      <w:pPr>
        <w:ind w:left="2880" w:hanging="360"/>
      </w:pPr>
    </w:lvl>
    <w:lvl w:ilvl="4" w:tplc="A5DE9FA8">
      <w:start w:val="1"/>
      <w:numFmt w:val="lowerLetter"/>
      <w:lvlText w:val="%5."/>
      <w:lvlJc w:val="left"/>
      <w:pPr>
        <w:ind w:left="3600" w:hanging="360"/>
      </w:pPr>
    </w:lvl>
    <w:lvl w:ilvl="5" w:tplc="9C225FC0">
      <w:start w:val="1"/>
      <w:numFmt w:val="lowerRoman"/>
      <w:lvlText w:val="%6."/>
      <w:lvlJc w:val="right"/>
      <w:pPr>
        <w:ind w:left="4320" w:hanging="180"/>
      </w:pPr>
    </w:lvl>
    <w:lvl w:ilvl="6" w:tplc="C3F40B4C">
      <w:start w:val="1"/>
      <w:numFmt w:val="decimal"/>
      <w:lvlText w:val="%7."/>
      <w:lvlJc w:val="left"/>
      <w:pPr>
        <w:ind w:left="5040" w:hanging="360"/>
      </w:pPr>
    </w:lvl>
    <w:lvl w:ilvl="7" w:tplc="BCBE71A4">
      <w:start w:val="1"/>
      <w:numFmt w:val="lowerLetter"/>
      <w:lvlText w:val="%8."/>
      <w:lvlJc w:val="left"/>
      <w:pPr>
        <w:ind w:left="5760" w:hanging="360"/>
      </w:pPr>
    </w:lvl>
    <w:lvl w:ilvl="8" w:tplc="2F64639A">
      <w:start w:val="1"/>
      <w:numFmt w:val="lowerRoman"/>
      <w:lvlText w:val="%9."/>
      <w:lvlJc w:val="right"/>
      <w:pPr>
        <w:ind w:left="6480" w:hanging="180"/>
      </w:pPr>
    </w:lvl>
  </w:abstractNum>
  <w:abstractNum w:abstractNumId="58" w15:restartNumberingAfterBreak="0">
    <w:nsid w:val="36D8DA92"/>
    <w:multiLevelType w:val="hybridMultilevel"/>
    <w:tmpl w:val="FFFFFFFF"/>
    <w:lvl w:ilvl="0" w:tplc="72801FE2">
      <w:start w:val="1"/>
      <w:numFmt w:val="upperLetter"/>
      <w:lvlText w:val="%1."/>
      <w:lvlJc w:val="left"/>
      <w:pPr>
        <w:ind w:left="720" w:hanging="360"/>
      </w:pPr>
    </w:lvl>
    <w:lvl w:ilvl="1" w:tplc="6FBCF334">
      <w:start w:val="1"/>
      <w:numFmt w:val="decimal"/>
      <w:lvlText w:val="%2."/>
      <w:lvlJc w:val="left"/>
      <w:pPr>
        <w:ind w:left="1440" w:hanging="360"/>
      </w:pPr>
    </w:lvl>
    <w:lvl w:ilvl="2" w:tplc="A5C03242">
      <w:start w:val="1"/>
      <w:numFmt w:val="lowerLetter"/>
      <w:lvlText w:val="%3."/>
      <w:lvlJc w:val="left"/>
      <w:pPr>
        <w:ind w:left="2160" w:hanging="180"/>
      </w:pPr>
    </w:lvl>
    <w:lvl w:ilvl="3" w:tplc="7E201966">
      <w:start w:val="1"/>
      <w:numFmt w:val="lowerRoman"/>
      <w:lvlText w:val="%4."/>
      <w:lvlJc w:val="right"/>
      <w:pPr>
        <w:ind w:left="2880" w:hanging="360"/>
      </w:pPr>
    </w:lvl>
    <w:lvl w:ilvl="4" w:tplc="CE1A3E96">
      <w:start w:val="1"/>
      <w:numFmt w:val="lowerLetter"/>
      <w:lvlText w:val="%5."/>
      <w:lvlJc w:val="left"/>
      <w:pPr>
        <w:ind w:left="3600" w:hanging="360"/>
      </w:pPr>
    </w:lvl>
    <w:lvl w:ilvl="5" w:tplc="86F4AF72">
      <w:start w:val="1"/>
      <w:numFmt w:val="lowerRoman"/>
      <w:lvlText w:val="%6."/>
      <w:lvlJc w:val="right"/>
      <w:pPr>
        <w:ind w:left="4320" w:hanging="180"/>
      </w:pPr>
    </w:lvl>
    <w:lvl w:ilvl="6" w:tplc="448060B2">
      <w:start w:val="1"/>
      <w:numFmt w:val="decimal"/>
      <w:lvlText w:val="%7."/>
      <w:lvlJc w:val="left"/>
      <w:pPr>
        <w:ind w:left="5040" w:hanging="360"/>
      </w:pPr>
    </w:lvl>
    <w:lvl w:ilvl="7" w:tplc="209A11B8">
      <w:start w:val="1"/>
      <w:numFmt w:val="lowerLetter"/>
      <w:lvlText w:val="%8."/>
      <w:lvlJc w:val="left"/>
      <w:pPr>
        <w:ind w:left="5760" w:hanging="360"/>
      </w:pPr>
    </w:lvl>
    <w:lvl w:ilvl="8" w:tplc="3C306796">
      <w:start w:val="1"/>
      <w:numFmt w:val="lowerRoman"/>
      <w:lvlText w:val="%9."/>
      <w:lvlJc w:val="right"/>
      <w:pPr>
        <w:ind w:left="6480" w:hanging="180"/>
      </w:pPr>
    </w:lvl>
  </w:abstractNum>
  <w:abstractNum w:abstractNumId="59" w15:restartNumberingAfterBreak="0">
    <w:nsid w:val="394B2761"/>
    <w:multiLevelType w:val="hybridMultilevel"/>
    <w:tmpl w:val="FFFFFFFF"/>
    <w:lvl w:ilvl="0" w:tplc="4C70EDAC">
      <w:start w:val="1"/>
      <w:numFmt w:val="upperLetter"/>
      <w:lvlText w:val="%1."/>
      <w:lvlJc w:val="left"/>
      <w:pPr>
        <w:ind w:left="720" w:hanging="360"/>
      </w:pPr>
    </w:lvl>
    <w:lvl w:ilvl="1" w:tplc="86866AEC">
      <w:start w:val="1"/>
      <w:numFmt w:val="decimal"/>
      <w:lvlText w:val="%2."/>
      <w:lvlJc w:val="left"/>
      <w:pPr>
        <w:ind w:left="1440" w:hanging="360"/>
      </w:pPr>
    </w:lvl>
    <w:lvl w:ilvl="2" w:tplc="708C1CDA">
      <w:start w:val="1"/>
      <w:numFmt w:val="lowerRoman"/>
      <w:lvlText w:val="%3."/>
      <w:lvlJc w:val="right"/>
      <w:pPr>
        <w:ind w:left="2160" w:hanging="180"/>
      </w:pPr>
    </w:lvl>
    <w:lvl w:ilvl="3" w:tplc="28D6E408">
      <w:start w:val="1"/>
      <w:numFmt w:val="decimal"/>
      <w:lvlText w:val="%4."/>
      <w:lvlJc w:val="left"/>
      <w:pPr>
        <w:ind w:left="2880" w:hanging="360"/>
      </w:pPr>
    </w:lvl>
    <w:lvl w:ilvl="4" w:tplc="A86CA4EC">
      <w:start w:val="1"/>
      <w:numFmt w:val="lowerLetter"/>
      <w:lvlText w:val="%5."/>
      <w:lvlJc w:val="left"/>
      <w:pPr>
        <w:ind w:left="3600" w:hanging="360"/>
      </w:pPr>
    </w:lvl>
    <w:lvl w:ilvl="5" w:tplc="638C6652">
      <w:start w:val="1"/>
      <w:numFmt w:val="lowerRoman"/>
      <w:lvlText w:val="%6."/>
      <w:lvlJc w:val="right"/>
      <w:pPr>
        <w:ind w:left="4320" w:hanging="180"/>
      </w:pPr>
    </w:lvl>
    <w:lvl w:ilvl="6" w:tplc="DEA63B1A">
      <w:start w:val="1"/>
      <w:numFmt w:val="decimal"/>
      <w:lvlText w:val="%7."/>
      <w:lvlJc w:val="left"/>
      <w:pPr>
        <w:ind w:left="5040" w:hanging="360"/>
      </w:pPr>
    </w:lvl>
    <w:lvl w:ilvl="7" w:tplc="B2C22B8A">
      <w:start w:val="1"/>
      <w:numFmt w:val="lowerLetter"/>
      <w:lvlText w:val="%8."/>
      <w:lvlJc w:val="left"/>
      <w:pPr>
        <w:ind w:left="5760" w:hanging="360"/>
      </w:pPr>
    </w:lvl>
    <w:lvl w:ilvl="8" w:tplc="B3D694DA">
      <w:start w:val="1"/>
      <w:numFmt w:val="lowerRoman"/>
      <w:lvlText w:val="%9."/>
      <w:lvlJc w:val="right"/>
      <w:pPr>
        <w:ind w:left="6480" w:hanging="180"/>
      </w:pPr>
    </w:lvl>
  </w:abstractNum>
  <w:abstractNum w:abstractNumId="60" w15:restartNumberingAfterBreak="0">
    <w:nsid w:val="3AD24459"/>
    <w:multiLevelType w:val="hybridMultilevel"/>
    <w:tmpl w:val="FFFFFFFF"/>
    <w:lvl w:ilvl="0" w:tplc="1F069458">
      <w:start w:val="1"/>
      <w:numFmt w:val="upperLetter"/>
      <w:lvlText w:val="%1."/>
      <w:lvlJc w:val="left"/>
      <w:pPr>
        <w:ind w:left="720" w:hanging="360"/>
      </w:pPr>
    </w:lvl>
    <w:lvl w:ilvl="1" w:tplc="8B0E2BDA">
      <w:start w:val="1"/>
      <w:numFmt w:val="lowerLetter"/>
      <w:lvlText w:val="%2."/>
      <w:lvlJc w:val="left"/>
      <w:pPr>
        <w:ind w:left="1440" w:hanging="360"/>
      </w:pPr>
    </w:lvl>
    <w:lvl w:ilvl="2" w:tplc="9D0ECBDE">
      <w:start w:val="1"/>
      <w:numFmt w:val="lowerRoman"/>
      <w:lvlText w:val="%3."/>
      <w:lvlJc w:val="right"/>
      <w:pPr>
        <w:ind w:left="2160" w:hanging="180"/>
      </w:pPr>
    </w:lvl>
    <w:lvl w:ilvl="3" w:tplc="BFC0AE4E">
      <w:start w:val="1"/>
      <w:numFmt w:val="decimal"/>
      <w:lvlText w:val="%4."/>
      <w:lvlJc w:val="left"/>
      <w:pPr>
        <w:ind w:left="2880" w:hanging="360"/>
      </w:pPr>
    </w:lvl>
    <w:lvl w:ilvl="4" w:tplc="8A0C5FE4">
      <w:start w:val="1"/>
      <w:numFmt w:val="lowerLetter"/>
      <w:lvlText w:val="%5."/>
      <w:lvlJc w:val="left"/>
      <w:pPr>
        <w:ind w:left="3600" w:hanging="360"/>
      </w:pPr>
    </w:lvl>
    <w:lvl w:ilvl="5" w:tplc="3EF6CCC2">
      <w:start w:val="1"/>
      <w:numFmt w:val="lowerRoman"/>
      <w:lvlText w:val="%6."/>
      <w:lvlJc w:val="right"/>
      <w:pPr>
        <w:ind w:left="4320" w:hanging="180"/>
      </w:pPr>
    </w:lvl>
    <w:lvl w:ilvl="6" w:tplc="DA742E1E">
      <w:start w:val="1"/>
      <w:numFmt w:val="decimal"/>
      <w:lvlText w:val="%7."/>
      <w:lvlJc w:val="left"/>
      <w:pPr>
        <w:ind w:left="5040" w:hanging="360"/>
      </w:pPr>
    </w:lvl>
    <w:lvl w:ilvl="7" w:tplc="9EAE2840">
      <w:start w:val="1"/>
      <w:numFmt w:val="lowerLetter"/>
      <w:lvlText w:val="%8."/>
      <w:lvlJc w:val="left"/>
      <w:pPr>
        <w:ind w:left="5760" w:hanging="360"/>
      </w:pPr>
    </w:lvl>
    <w:lvl w:ilvl="8" w:tplc="636823DC">
      <w:start w:val="1"/>
      <w:numFmt w:val="lowerRoman"/>
      <w:lvlText w:val="%9."/>
      <w:lvlJc w:val="right"/>
      <w:pPr>
        <w:ind w:left="6480" w:hanging="180"/>
      </w:pPr>
    </w:lvl>
  </w:abstractNum>
  <w:abstractNum w:abstractNumId="61" w15:restartNumberingAfterBreak="0">
    <w:nsid w:val="3C0D05FA"/>
    <w:multiLevelType w:val="hybridMultilevel"/>
    <w:tmpl w:val="FFFFFFFF"/>
    <w:lvl w:ilvl="0" w:tplc="19F2AC92">
      <w:start w:val="1"/>
      <w:numFmt w:val="upperLetter"/>
      <w:lvlText w:val="%1."/>
      <w:lvlJc w:val="left"/>
      <w:pPr>
        <w:ind w:left="720" w:hanging="360"/>
      </w:pPr>
      <w:rPr>
        <w:rFonts w:hint="default" w:ascii="Times New Roman" w:hAnsi="Times New Roman"/>
      </w:rPr>
    </w:lvl>
    <w:lvl w:ilvl="1" w:tplc="D0F262CA">
      <w:start w:val="1"/>
      <w:numFmt w:val="lowerLetter"/>
      <w:lvlText w:val="%2."/>
      <w:lvlJc w:val="left"/>
      <w:pPr>
        <w:ind w:left="1440" w:hanging="360"/>
      </w:pPr>
    </w:lvl>
    <w:lvl w:ilvl="2" w:tplc="50508A7A">
      <w:start w:val="1"/>
      <w:numFmt w:val="lowerRoman"/>
      <w:lvlText w:val="%3."/>
      <w:lvlJc w:val="right"/>
      <w:pPr>
        <w:ind w:left="2160" w:hanging="180"/>
      </w:pPr>
    </w:lvl>
    <w:lvl w:ilvl="3" w:tplc="148E0DA4">
      <w:start w:val="1"/>
      <w:numFmt w:val="decimal"/>
      <w:lvlText w:val="%4."/>
      <w:lvlJc w:val="left"/>
      <w:pPr>
        <w:ind w:left="2880" w:hanging="360"/>
      </w:pPr>
    </w:lvl>
    <w:lvl w:ilvl="4" w:tplc="CE262A5A">
      <w:start w:val="1"/>
      <w:numFmt w:val="lowerLetter"/>
      <w:lvlText w:val="%5."/>
      <w:lvlJc w:val="left"/>
      <w:pPr>
        <w:ind w:left="3600" w:hanging="360"/>
      </w:pPr>
    </w:lvl>
    <w:lvl w:ilvl="5" w:tplc="32D22910">
      <w:start w:val="1"/>
      <w:numFmt w:val="lowerRoman"/>
      <w:lvlText w:val="%6."/>
      <w:lvlJc w:val="right"/>
      <w:pPr>
        <w:ind w:left="4320" w:hanging="180"/>
      </w:pPr>
    </w:lvl>
    <w:lvl w:ilvl="6" w:tplc="B09256C8">
      <w:start w:val="1"/>
      <w:numFmt w:val="decimal"/>
      <w:lvlText w:val="%7."/>
      <w:lvlJc w:val="left"/>
      <w:pPr>
        <w:ind w:left="5040" w:hanging="360"/>
      </w:pPr>
    </w:lvl>
    <w:lvl w:ilvl="7" w:tplc="931AC224">
      <w:start w:val="1"/>
      <w:numFmt w:val="lowerLetter"/>
      <w:lvlText w:val="%8."/>
      <w:lvlJc w:val="left"/>
      <w:pPr>
        <w:ind w:left="5760" w:hanging="360"/>
      </w:pPr>
    </w:lvl>
    <w:lvl w:ilvl="8" w:tplc="61AECC82">
      <w:start w:val="1"/>
      <w:numFmt w:val="lowerRoman"/>
      <w:lvlText w:val="%9."/>
      <w:lvlJc w:val="right"/>
      <w:pPr>
        <w:ind w:left="6480" w:hanging="180"/>
      </w:pPr>
    </w:lvl>
  </w:abstractNum>
  <w:abstractNum w:abstractNumId="62" w15:restartNumberingAfterBreak="0">
    <w:nsid w:val="3F309622"/>
    <w:multiLevelType w:val="hybridMultilevel"/>
    <w:tmpl w:val="FFFFFFFF"/>
    <w:lvl w:ilvl="0" w:tplc="CB7AA87A">
      <w:start w:val="1"/>
      <w:numFmt w:val="upperLetter"/>
      <w:lvlText w:val="%1."/>
      <w:lvlJc w:val="left"/>
      <w:pPr>
        <w:ind w:left="720" w:hanging="360"/>
      </w:pPr>
    </w:lvl>
    <w:lvl w:ilvl="1" w:tplc="D72657E8">
      <w:start w:val="1"/>
      <w:numFmt w:val="decimal"/>
      <w:lvlText w:val="%2."/>
      <w:lvlJc w:val="left"/>
      <w:pPr>
        <w:ind w:left="1440" w:hanging="360"/>
      </w:pPr>
    </w:lvl>
    <w:lvl w:ilvl="2" w:tplc="CE3C4D66">
      <w:start w:val="1"/>
      <w:numFmt w:val="lowerRoman"/>
      <w:lvlText w:val="%3."/>
      <w:lvlJc w:val="right"/>
      <w:pPr>
        <w:ind w:left="2160" w:hanging="180"/>
      </w:pPr>
    </w:lvl>
    <w:lvl w:ilvl="3" w:tplc="A08A6294">
      <w:start w:val="1"/>
      <w:numFmt w:val="decimal"/>
      <w:lvlText w:val="%4."/>
      <w:lvlJc w:val="left"/>
      <w:pPr>
        <w:ind w:left="2880" w:hanging="360"/>
      </w:pPr>
    </w:lvl>
    <w:lvl w:ilvl="4" w:tplc="5002BAC2">
      <w:start w:val="1"/>
      <w:numFmt w:val="lowerLetter"/>
      <w:lvlText w:val="%5."/>
      <w:lvlJc w:val="left"/>
      <w:pPr>
        <w:ind w:left="3600" w:hanging="360"/>
      </w:pPr>
    </w:lvl>
    <w:lvl w:ilvl="5" w:tplc="554E0DA2">
      <w:start w:val="1"/>
      <w:numFmt w:val="lowerRoman"/>
      <w:lvlText w:val="%6."/>
      <w:lvlJc w:val="right"/>
      <w:pPr>
        <w:ind w:left="4320" w:hanging="180"/>
      </w:pPr>
    </w:lvl>
    <w:lvl w:ilvl="6" w:tplc="3F6A31DA">
      <w:start w:val="1"/>
      <w:numFmt w:val="decimal"/>
      <w:lvlText w:val="%7."/>
      <w:lvlJc w:val="left"/>
      <w:pPr>
        <w:ind w:left="5040" w:hanging="360"/>
      </w:pPr>
    </w:lvl>
    <w:lvl w:ilvl="7" w:tplc="E4F0481C">
      <w:start w:val="1"/>
      <w:numFmt w:val="lowerLetter"/>
      <w:lvlText w:val="%8."/>
      <w:lvlJc w:val="left"/>
      <w:pPr>
        <w:ind w:left="5760" w:hanging="360"/>
      </w:pPr>
    </w:lvl>
    <w:lvl w:ilvl="8" w:tplc="C2C80520">
      <w:start w:val="1"/>
      <w:numFmt w:val="lowerRoman"/>
      <w:lvlText w:val="%9."/>
      <w:lvlJc w:val="right"/>
      <w:pPr>
        <w:ind w:left="6480" w:hanging="180"/>
      </w:pPr>
    </w:lvl>
  </w:abstractNum>
  <w:abstractNum w:abstractNumId="63" w15:restartNumberingAfterBreak="0">
    <w:nsid w:val="40222895"/>
    <w:multiLevelType w:val="hybridMultilevel"/>
    <w:tmpl w:val="2D52F762"/>
    <w:lvl w:ilvl="0" w:tplc="04090015">
      <w:start w:val="1"/>
      <w:numFmt w:val="upperLetter"/>
      <w:lvlText w:val="%1."/>
      <w:lvlJc w:val="left"/>
      <w:pPr>
        <w:ind w:left="720" w:hanging="360"/>
      </w:pPr>
      <w:rPr>
        <w:rFonts w:hint="default"/>
      </w:rPr>
    </w:lvl>
    <w:lvl w:ilvl="1" w:tplc="B8B4771E">
      <w:start w:val="1"/>
      <w:numFmt w:val="decimal"/>
      <w:lvlText w:val="%2."/>
      <w:lvlJc w:val="left"/>
      <w:pPr>
        <w:ind w:left="1440" w:hanging="360"/>
      </w:pPr>
      <w:rPr>
        <w:rFonts w:hint="default" w:ascii="Times New Roman" w:hAnsi="Times New Roman"/>
        <w:b w:val="0"/>
        <w:i w:val="0"/>
        <w:sz w:val="24"/>
      </w:rPr>
    </w:lvl>
    <w:lvl w:ilvl="2" w:tplc="04090019">
      <w:start w:val="1"/>
      <w:numFmt w:val="lowerLetter"/>
      <w:lvlText w:val="%3."/>
      <w:lvlJc w:val="lef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46769577"/>
    <w:multiLevelType w:val="hybridMultilevel"/>
    <w:tmpl w:val="FFFFFFFF"/>
    <w:lvl w:ilvl="0" w:tplc="7D2210B4">
      <w:start w:val="1"/>
      <w:numFmt w:val="upperLetter"/>
      <w:lvlText w:val="%1."/>
      <w:lvlJc w:val="left"/>
      <w:pPr>
        <w:ind w:left="720" w:hanging="360"/>
      </w:pPr>
    </w:lvl>
    <w:lvl w:ilvl="1" w:tplc="41F817D0">
      <w:start w:val="1"/>
      <w:numFmt w:val="decimal"/>
      <w:lvlText w:val="%2."/>
      <w:lvlJc w:val="left"/>
      <w:pPr>
        <w:ind w:left="1440" w:hanging="360"/>
      </w:pPr>
    </w:lvl>
    <w:lvl w:ilvl="2" w:tplc="C7C6AB5E">
      <w:start w:val="1"/>
      <w:numFmt w:val="lowerLetter"/>
      <w:lvlText w:val="%3."/>
      <w:lvlJc w:val="left"/>
      <w:pPr>
        <w:ind w:left="2160" w:hanging="180"/>
      </w:pPr>
    </w:lvl>
    <w:lvl w:ilvl="3" w:tplc="A720E216">
      <w:start w:val="1"/>
      <w:numFmt w:val="decimal"/>
      <w:lvlText w:val="%4."/>
      <w:lvlJc w:val="left"/>
      <w:pPr>
        <w:ind w:left="2880" w:hanging="360"/>
      </w:pPr>
    </w:lvl>
    <w:lvl w:ilvl="4" w:tplc="0FE2BDAC">
      <w:start w:val="1"/>
      <w:numFmt w:val="lowerLetter"/>
      <w:lvlText w:val="%5."/>
      <w:lvlJc w:val="left"/>
      <w:pPr>
        <w:ind w:left="3600" w:hanging="360"/>
      </w:pPr>
    </w:lvl>
    <w:lvl w:ilvl="5" w:tplc="083C55C4">
      <w:start w:val="1"/>
      <w:numFmt w:val="lowerRoman"/>
      <w:lvlText w:val="%6."/>
      <w:lvlJc w:val="right"/>
      <w:pPr>
        <w:ind w:left="4320" w:hanging="180"/>
      </w:pPr>
    </w:lvl>
    <w:lvl w:ilvl="6" w:tplc="B3266590">
      <w:start w:val="1"/>
      <w:numFmt w:val="decimal"/>
      <w:lvlText w:val="%7."/>
      <w:lvlJc w:val="left"/>
      <w:pPr>
        <w:ind w:left="5040" w:hanging="360"/>
      </w:pPr>
    </w:lvl>
    <w:lvl w:ilvl="7" w:tplc="DC9CF692">
      <w:start w:val="1"/>
      <w:numFmt w:val="lowerLetter"/>
      <w:lvlText w:val="%8."/>
      <w:lvlJc w:val="left"/>
      <w:pPr>
        <w:ind w:left="5760" w:hanging="360"/>
      </w:pPr>
    </w:lvl>
    <w:lvl w:ilvl="8" w:tplc="C3C87080">
      <w:start w:val="1"/>
      <w:numFmt w:val="lowerRoman"/>
      <w:lvlText w:val="%9."/>
      <w:lvlJc w:val="right"/>
      <w:pPr>
        <w:ind w:left="6480" w:hanging="180"/>
      </w:pPr>
    </w:lvl>
  </w:abstractNum>
  <w:abstractNum w:abstractNumId="65" w15:restartNumberingAfterBreak="0">
    <w:nsid w:val="470D53CE"/>
    <w:multiLevelType w:val="hybridMultilevel"/>
    <w:tmpl w:val="FFFFFFFF"/>
    <w:lvl w:ilvl="0" w:tplc="FFFFFFFF">
      <w:start w:val="1"/>
      <w:numFmt w:val="upperLetter"/>
      <w:lvlText w:val="%1."/>
      <w:lvlJc w:val="left"/>
      <w:pPr>
        <w:ind w:left="720" w:hanging="360"/>
      </w:pPr>
      <w:rPr>
        <w:rFonts w:hint="default" w:ascii="Times New Roman" w:hAnsi="Times New Roman"/>
      </w:rPr>
    </w:lvl>
    <w:lvl w:ilvl="1" w:tplc="FFFFFFFF">
      <w:start w:val="1"/>
      <w:numFmt w:val="decimal"/>
      <w:lvlText w:val="%2."/>
      <w:lvlJc w:val="left"/>
      <w:pPr>
        <w:ind w:left="1440" w:hanging="360"/>
      </w:pPr>
    </w:lvl>
    <w:lvl w:ilvl="2" w:tplc="ED4E6A84">
      <w:start w:val="1"/>
      <w:numFmt w:val="lowerRoman"/>
      <w:lvlText w:val="%3."/>
      <w:lvlJc w:val="right"/>
      <w:pPr>
        <w:ind w:left="2160" w:hanging="180"/>
      </w:pPr>
    </w:lvl>
    <w:lvl w:ilvl="3" w:tplc="A0149A7A">
      <w:start w:val="1"/>
      <w:numFmt w:val="decimal"/>
      <w:lvlText w:val="%4."/>
      <w:lvlJc w:val="left"/>
      <w:pPr>
        <w:ind w:left="2880" w:hanging="360"/>
      </w:pPr>
    </w:lvl>
    <w:lvl w:ilvl="4" w:tplc="CCBCCB9E">
      <w:start w:val="1"/>
      <w:numFmt w:val="lowerLetter"/>
      <w:lvlText w:val="%5."/>
      <w:lvlJc w:val="left"/>
      <w:pPr>
        <w:ind w:left="3600" w:hanging="360"/>
      </w:pPr>
    </w:lvl>
    <w:lvl w:ilvl="5" w:tplc="038E99D0">
      <w:start w:val="1"/>
      <w:numFmt w:val="lowerRoman"/>
      <w:lvlText w:val="%6."/>
      <w:lvlJc w:val="right"/>
      <w:pPr>
        <w:ind w:left="4320" w:hanging="180"/>
      </w:pPr>
    </w:lvl>
    <w:lvl w:ilvl="6" w:tplc="4022CE4A">
      <w:start w:val="1"/>
      <w:numFmt w:val="decimal"/>
      <w:lvlText w:val="%7."/>
      <w:lvlJc w:val="left"/>
      <w:pPr>
        <w:ind w:left="5040" w:hanging="360"/>
      </w:pPr>
    </w:lvl>
    <w:lvl w:ilvl="7" w:tplc="83640998">
      <w:start w:val="1"/>
      <w:numFmt w:val="lowerLetter"/>
      <w:lvlText w:val="%8."/>
      <w:lvlJc w:val="left"/>
      <w:pPr>
        <w:ind w:left="5760" w:hanging="360"/>
      </w:pPr>
    </w:lvl>
    <w:lvl w:ilvl="8" w:tplc="699C2598">
      <w:start w:val="1"/>
      <w:numFmt w:val="lowerRoman"/>
      <w:lvlText w:val="%9."/>
      <w:lvlJc w:val="right"/>
      <w:pPr>
        <w:ind w:left="6480" w:hanging="180"/>
      </w:pPr>
    </w:lvl>
  </w:abstractNum>
  <w:abstractNum w:abstractNumId="66" w15:restartNumberingAfterBreak="0">
    <w:nsid w:val="482B0848"/>
    <w:multiLevelType w:val="hybridMultilevel"/>
    <w:tmpl w:val="FFFFFFFF"/>
    <w:lvl w:ilvl="0" w:tplc="E508DF44">
      <w:start w:val="1"/>
      <w:numFmt w:val="upperLetter"/>
      <w:lvlText w:val="%1."/>
      <w:lvlJc w:val="left"/>
      <w:pPr>
        <w:ind w:left="720" w:hanging="360"/>
      </w:pPr>
    </w:lvl>
    <w:lvl w:ilvl="1" w:tplc="F692C1B4">
      <w:start w:val="1"/>
      <w:numFmt w:val="decimal"/>
      <w:lvlText w:val="%2."/>
      <w:lvlJc w:val="left"/>
      <w:pPr>
        <w:ind w:left="1440" w:hanging="360"/>
      </w:pPr>
    </w:lvl>
    <w:lvl w:ilvl="2" w:tplc="9216C8F6">
      <w:start w:val="1"/>
      <w:numFmt w:val="lowerRoman"/>
      <w:lvlText w:val="%3."/>
      <w:lvlJc w:val="right"/>
      <w:pPr>
        <w:ind w:left="2160" w:hanging="180"/>
      </w:pPr>
    </w:lvl>
    <w:lvl w:ilvl="3" w:tplc="0E1ED66E">
      <w:start w:val="1"/>
      <w:numFmt w:val="decimal"/>
      <w:lvlText w:val="%4."/>
      <w:lvlJc w:val="left"/>
      <w:pPr>
        <w:ind w:left="2880" w:hanging="360"/>
      </w:pPr>
    </w:lvl>
    <w:lvl w:ilvl="4" w:tplc="FA3C8C06">
      <w:start w:val="1"/>
      <w:numFmt w:val="lowerLetter"/>
      <w:lvlText w:val="%5."/>
      <w:lvlJc w:val="left"/>
      <w:pPr>
        <w:ind w:left="3600" w:hanging="360"/>
      </w:pPr>
    </w:lvl>
    <w:lvl w:ilvl="5" w:tplc="4FF266D2">
      <w:start w:val="1"/>
      <w:numFmt w:val="lowerRoman"/>
      <w:lvlText w:val="%6."/>
      <w:lvlJc w:val="right"/>
      <w:pPr>
        <w:ind w:left="4320" w:hanging="180"/>
      </w:pPr>
    </w:lvl>
    <w:lvl w:ilvl="6" w:tplc="DC88ED04">
      <w:start w:val="1"/>
      <w:numFmt w:val="decimal"/>
      <w:lvlText w:val="%7."/>
      <w:lvlJc w:val="left"/>
      <w:pPr>
        <w:ind w:left="5040" w:hanging="360"/>
      </w:pPr>
    </w:lvl>
    <w:lvl w:ilvl="7" w:tplc="6E646E44">
      <w:start w:val="1"/>
      <w:numFmt w:val="lowerLetter"/>
      <w:lvlText w:val="%8."/>
      <w:lvlJc w:val="left"/>
      <w:pPr>
        <w:ind w:left="5760" w:hanging="360"/>
      </w:pPr>
    </w:lvl>
    <w:lvl w:ilvl="8" w:tplc="AAC6D8B6">
      <w:start w:val="1"/>
      <w:numFmt w:val="lowerRoman"/>
      <w:lvlText w:val="%9."/>
      <w:lvlJc w:val="right"/>
      <w:pPr>
        <w:ind w:left="6480" w:hanging="180"/>
      </w:pPr>
    </w:lvl>
  </w:abstractNum>
  <w:abstractNum w:abstractNumId="67" w15:restartNumberingAfterBreak="0">
    <w:nsid w:val="494DC952"/>
    <w:multiLevelType w:val="hybridMultilevel"/>
    <w:tmpl w:val="FFFFFFFF"/>
    <w:lvl w:ilvl="0" w:tplc="5A527568">
      <w:start w:val="1"/>
      <w:numFmt w:val="upperLetter"/>
      <w:lvlText w:val="%1."/>
      <w:lvlJc w:val="left"/>
      <w:pPr>
        <w:ind w:left="720" w:hanging="360"/>
      </w:pPr>
    </w:lvl>
    <w:lvl w:ilvl="1" w:tplc="97FC045A">
      <w:start w:val="1"/>
      <w:numFmt w:val="lowerLetter"/>
      <w:lvlText w:val="%2."/>
      <w:lvlJc w:val="left"/>
      <w:pPr>
        <w:ind w:left="1440" w:hanging="360"/>
      </w:pPr>
    </w:lvl>
    <w:lvl w:ilvl="2" w:tplc="6D8277F4">
      <w:start w:val="1"/>
      <w:numFmt w:val="lowerRoman"/>
      <w:lvlText w:val="%3."/>
      <w:lvlJc w:val="right"/>
      <w:pPr>
        <w:ind w:left="2160" w:hanging="180"/>
      </w:pPr>
    </w:lvl>
    <w:lvl w:ilvl="3" w:tplc="39945CAE">
      <w:start w:val="1"/>
      <w:numFmt w:val="decimal"/>
      <w:lvlText w:val="%4."/>
      <w:lvlJc w:val="left"/>
      <w:pPr>
        <w:ind w:left="2880" w:hanging="360"/>
      </w:pPr>
    </w:lvl>
    <w:lvl w:ilvl="4" w:tplc="FA4262CA">
      <w:start w:val="1"/>
      <w:numFmt w:val="lowerLetter"/>
      <w:lvlText w:val="%5."/>
      <w:lvlJc w:val="left"/>
      <w:pPr>
        <w:ind w:left="3600" w:hanging="360"/>
      </w:pPr>
    </w:lvl>
    <w:lvl w:ilvl="5" w:tplc="77F689D2">
      <w:start w:val="1"/>
      <w:numFmt w:val="lowerRoman"/>
      <w:lvlText w:val="%6."/>
      <w:lvlJc w:val="right"/>
      <w:pPr>
        <w:ind w:left="4320" w:hanging="180"/>
      </w:pPr>
    </w:lvl>
    <w:lvl w:ilvl="6" w:tplc="C84A3D38">
      <w:start w:val="1"/>
      <w:numFmt w:val="decimal"/>
      <w:lvlText w:val="%7."/>
      <w:lvlJc w:val="left"/>
      <w:pPr>
        <w:ind w:left="5040" w:hanging="360"/>
      </w:pPr>
    </w:lvl>
    <w:lvl w:ilvl="7" w:tplc="DE0AE8A4">
      <w:start w:val="1"/>
      <w:numFmt w:val="lowerLetter"/>
      <w:lvlText w:val="%8."/>
      <w:lvlJc w:val="left"/>
      <w:pPr>
        <w:ind w:left="5760" w:hanging="360"/>
      </w:pPr>
    </w:lvl>
    <w:lvl w:ilvl="8" w:tplc="90A4596A">
      <w:start w:val="1"/>
      <w:numFmt w:val="lowerRoman"/>
      <w:lvlText w:val="%9."/>
      <w:lvlJc w:val="right"/>
      <w:pPr>
        <w:ind w:left="6480" w:hanging="180"/>
      </w:pPr>
    </w:lvl>
  </w:abstractNum>
  <w:abstractNum w:abstractNumId="68" w15:restartNumberingAfterBreak="0">
    <w:nsid w:val="498EFA40"/>
    <w:multiLevelType w:val="hybridMultilevel"/>
    <w:tmpl w:val="FFFFFFFF"/>
    <w:lvl w:ilvl="0" w:tplc="E18AEFEC">
      <w:start w:val="1"/>
      <w:numFmt w:val="upperLetter"/>
      <w:lvlText w:val="%1."/>
      <w:lvlJc w:val="left"/>
      <w:pPr>
        <w:ind w:left="720" w:hanging="360"/>
      </w:pPr>
    </w:lvl>
    <w:lvl w:ilvl="1" w:tplc="C88EA756">
      <w:start w:val="1"/>
      <w:numFmt w:val="lowerLetter"/>
      <w:lvlText w:val="%2."/>
      <w:lvlJc w:val="left"/>
      <w:pPr>
        <w:ind w:left="1440" w:hanging="360"/>
      </w:pPr>
    </w:lvl>
    <w:lvl w:ilvl="2" w:tplc="0D0268C6">
      <w:start w:val="1"/>
      <w:numFmt w:val="lowerRoman"/>
      <w:lvlText w:val="%3."/>
      <w:lvlJc w:val="right"/>
      <w:pPr>
        <w:ind w:left="2160" w:hanging="180"/>
      </w:pPr>
    </w:lvl>
    <w:lvl w:ilvl="3" w:tplc="097E61D0">
      <w:start w:val="1"/>
      <w:numFmt w:val="decimal"/>
      <w:lvlText w:val="%4."/>
      <w:lvlJc w:val="left"/>
      <w:pPr>
        <w:ind w:left="2880" w:hanging="360"/>
      </w:pPr>
    </w:lvl>
    <w:lvl w:ilvl="4" w:tplc="C06A2736">
      <w:start w:val="1"/>
      <w:numFmt w:val="lowerLetter"/>
      <w:lvlText w:val="%5."/>
      <w:lvlJc w:val="left"/>
      <w:pPr>
        <w:ind w:left="3600" w:hanging="360"/>
      </w:pPr>
    </w:lvl>
    <w:lvl w:ilvl="5" w:tplc="85C08C96">
      <w:start w:val="1"/>
      <w:numFmt w:val="lowerRoman"/>
      <w:lvlText w:val="%6."/>
      <w:lvlJc w:val="right"/>
      <w:pPr>
        <w:ind w:left="4320" w:hanging="180"/>
      </w:pPr>
    </w:lvl>
    <w:lvl w:ilvl="6" w:tplc="BA26E6B4">
      <w:start w:val="1"/>
      <w:numFmt w:val="decimal"/>
      <w:lvlText w:val="%7."/>
      <w:lvlJc w:val="left"/>
      <w:pPr>
        <w:ind w:left="5040" w:hanging="360"/>
      </w:pPr>
    </w:lvl>
    <w:lvl w:ilvl="7" w:tplc="0B1A6010">
      <w:start w:val="1"/>
      <w:numFmt w:val="lowerLetter"/>
      <w:lvlText w:val="%8."/>
      <w:lvlJc w:val="left"/>
      <w:pPr>
        <w:ind w:left="5760" w:hanging="360"/>
      </w:pPr>
    </w:lvl>
    <w:lvl w:ilvl="8" w:tplc="BFEC511A">
      <w:start w:val="1"/>
      <w:numFmt w:val="lowerRoman"/>
      <w:lvlText w:val="%9."/>
      <w:lvlJc w:val="right"/>
      <w:pPr>
        <w:ind w:left="6480" w:hanging="180"/>
      </w:pPr>
    </w:lvl>
  </w:abstractNum>
  <w:abstractNum w:abstractNumId="69" w15:restartNumberingAfterBreak="0">
    <w:nsid w:val="4AF07100"/>
    <w:multiLevelType w:val="hybridMultilevel"/>
    <w:tmpl w:val="FFFFFFFF"/>
    <w:lvl w:ilvl="0" w:tplc="D67ABA44">
      <w:start w:val="1"/>
      <w:numFmt w:val="upperLetter"/>
      <w:lvlText w:val="%1."/>
      <w:lvlJc w:val="left"/>
      <w:pPr>
        <w:ind w:left="720" w:hanging="360"/>
      </w:pPr>
    </w:lvl>
    <w:lvl w:ilvl="1" w:tplc="5B6A5C5C">
      <w:start w:val="1"/>
      <w:numFmt w:val="decimal"/>
      <w:lvlText w:val="%2."/>
      <w:lvlJc w:val="left"/>
      <w:pPr>
        <w:ind w:left="1440" w:hanging="360"/>
      </w:pPr>
    </w:lvl>
    <w:lvl w:ilvl="2" w:tplc="8B3ABAE2">
      <w:start w:val="1"/>
      <w:numFmt w:val="lowerRoman"/>
      <w:lvlText w:val="%3."/>
      <w:lvlJc w:val="right"/>
      <w:pPr>
        <w:ind w:left="2160" w:hanging="180"/>
      </w:pPr>
    </w:lvl>
    <w:lvl w:ilvl="3" w:tplc="E8CEAB5E">
      <w:start w:val="1"/>
      <w:numFmt w:val="decimal"/>
      <w:lvlText w:val="%4."/>
      <w:lvlJc w:val="left"/>
      <w:pPr>
        <w:ind w:left="2880" w:hanging="360"/>
      </w:pPr>
    </w:lvl>
    <w:lvl w:ilvl="4" w:tplc="A3E61A22">
      <w:start w:val="1"/>
      <w:numFmt w:val="lowerLetter"/>
      <w:lvlText w:val="%5."/>
      <w:lvlJc w:val="left"/>
      <w:pPr>
        <w:ind w:left="3600" w:hanging="360"/>
      </w:pPr>
    </w:lvl>
    <w:lvl w:ilvl="5" w:tplc="F7840A78">
      <w:start w:val="1"/>
      <w:numFmt w:val="lowerRoman"/>
      <w:lvlText w:val="%6."/>
      <w:lvlJc w:val="right"/>
      <w:pPr>
        <w:ind w:left="4320" w:hanging="180"/>
      </w:pPr>
    </w:lvl>
    <w:lvl w:ilvl="6" w:tplc="E44A9562">
      <w:start w:val="1"/>
      <w:numFmt w:val="decimal"/>
      <w:lvlText w:val="%7."/>
      <w:lvlJc w:val="left"/>
      <w:pPr>
        <w:ind w:left="5040" w:hanging="360"/>
      </w:pPr>
    </w:lvl>
    <w:lvl w:ilvl="7" w:tplc="51E8AFAE">
      <w:start w:val="1"/>
      <w:numFmt w:val="lowerLetter"/>
      <w:lvlText w:val="%8."/>
      <w:lvlJc w:val="left"/>
      <w:pPr>
        <w:ind w:left="5760" w:hanging="360"/>
      </w:pPr>
    </w:lvl>
    <w:lvl w:ilvl="8" w:tplc="2D4AD09A">
      <w:start w:val="1"/>
      <w:numFmt w:val="lowerRoman"/>
      <w:lvlText w:val="%9."/>
      <w:lvlJc w:val="right"/>
      <w:pPr>
        <w:ind w:left="6480" w:hanging="180"/>
      </w:pPr>
    </w:lvl>
  </w:abstractNum>
  <w:abstractNum w:abstractNumId="70" w15:restartNumberingAfterBreak="0">
    <w:nsid w:val="4B3A5866"/>
    <w:multiLevelType w:val="hybridMultilevel"/>
    <w:tmpl w:val="FFFFFFFF"/>
    <w:lvl w:ilvl="0" w:tplc="FFFFFFFF">
      <w:start w:val="1"/>
      <w:numFmt w:val="upperLetter"/>
      <w:lvlText w:val="%1."/>
      <w:lvlJc w:val="left"/>
      <w:pPr>
        <w:ind w:left="720" w:hanging="360"/>
      </w:pPr>
    </w:lvl>
    <w:lvl w:ilvl="1" w:tplc="FFFFFFFF">
      <w:start w:val="1"/>
      <w:numFmt w:val="decimal"/>
      <w:lvlText w:val="%2."/>
      <w:lvlJc w:val="left"/>
      <w:pPr>
        <w:ind w:left="1440" w:hanging="360"/>
      </w:pPr>
    </w:lvl>
    <w:lvl w:ilvl="2" w:tplc="03ECD72E">
      <w:start w:val="1"/>
      <w:numFmt w:val="lowerLetter"/>
      <w:lvlText w:val="%3."/>
      <w:lvlJc w:val="left"/>
      <w:pPr>
        <w:ind w:left="2160" w:hanging="360"/>
      </w:pPr>
    </w:lvl>
    <w:lvl w:ilvl="3" w:tplc="7CD6B4F0">
      <w:start w:val="1"/>
      <w:numFmt w:val="decimal"/>
      <w:lvlText w:val="%4."/>
      <w:lvlJc w:val="left"/>
      <w:pPr>
        <w:ind w:left="2880" w:hanging="360"/>
      </w:pPr>
    </w:lvl>
    <w:lvl w:ilvl="4" w:tplc="E73C7F88">
      <w:start w:val="1"/>
      <w:numFmt w:val="lowerLetter"/>
      <w:lvlText w:val="%5."/>
      <w:lvlJc w:val="left"/>
      <w:pPr>
        <w:ind w:left="3600" w:hanging="360"/>
      </w:pPr>
    </w:lvl>
    <w:lvl w:ilvl="5" w:tplc="EB90A9CC">
      <w:start w:val="1"/>
      <w:numFmt w:val="lowerRoman"/>
      <w:lvlText w:val="%6."/>
      <w:lvlJc w:val="right"/>
      <w:pPr>
        <w:ind w:left="4320" w:hanging="180"/>
      </w:pPr>
    </w:lvl>
    <w:lvl w:ilvl="6" w:tplc="62EC8DA8">
      <w:start w:val="1"/>
      <w:numFmt w:val="decimal"/>
      <w:lvlText w:val="%7."/>
      <w:lvlJc w:val="left"/>
      <w:pPr>
        <w:ind w:left="5040" w:hanging="360"/>
      </w:pPr>
    </w:lvl>
    <w:lvl w:ilvl="7" w:tplc="FB36043A">
      <w:start w:val="1"/>
      <w:numFmt w:val="lowerLetter"/>
      <w:lvlText w:val="%8."/>
      <w:lvlJc w:val="left"/>
      <w:pPr>
        <w:ind w:left="5760" w:hanging="360"/>
      </w:pPr>
    </w:lvl>
    <w:lvl w:ilvl="8" w:tplc="A42A5EC8">
      <w:start w:val="1"/>
      <w:numFmt w:val="lowerRoman"/>
      <w:lvlText w:val="%9."/>
      <w:lvlJc w:val="right"/>
      <w:pPr>
        <w:ind w:left="6480" w:hanging="180"/>
      </w:pPr>
    </w:lvl>
  </w:abstractNum>
  <w:abstractNum w:abstractNumId="71" w15:restartNumberingAfterBreak="0">
    <w:nsid w:val="4C4BA825"/>
    <w:multiLevelType w:val="hybridMultilevel"/>
    <w:tmpl w:val="FFFFFFFF"/>
    <w:lvl w:ilvl="0" w:tplc="4EDCE57A">
      <w:start w:val="1"/>
      <w:numFmt w:val="upperLetter"/>
      <w:lvlText w:val="%1."/>
      <w:lvlJc w:val="left"/>
      <w:pPr>
        <w:ind w:left="720" w:hanging="360"/>
      </w:pPr>
    </w:lvl>
    <w:lvl w:ilvl="1" w:tplc="F5740090">
      <w:start w:val="1"/>
      <w:numFmt w:val="decimal"/>
      <w:lvlText w:val="%2."/>
      <w:lvlJc w:val="left"/>
      <w:pPr>
        <w:ind w:left="1440" w:hanging="360"/>
      </w:pPr>
    </w:lvl>
    <w:lvl w:ilvl="2" w:tplc="149626F6">
      <w:start w:val="1"/>
      <w:numFmt w:val="lowerRoman"/>
      <w:lvlText w:val="%3."/>
      <w:lvlJc w:val="right"/>
      <w:pPr>
        <w:ind w:left="2160" w:hanging="180"/>
      </w:pPr>
    </w:lvl>
    <w:lvl w:ilvl="3" w:tplc="FEA2413C">
      <w:start w:val="1"/>
      <w:numFmt w:val="decimal"/>
      <w:lvlText w:val="%4."/>
      <w:lvlJc w:val="left"/>
      <w:pPr>
        <w:ind w:left="2880" w:hanging="360"/>
      </w:pPr>
    </w:lvl>
    <w:lvl w:ilvl="4" w:tplc="F8F4549A">
      <w:start w:val="1"/>
      <w:numFmt w:val="lowerLetter"/>
      <w:lvlText w:val="%5."/>
      <w:lvlJc w:val="left"/>
      <w:pPr>
        <w:ind w:left="3600" w:hanging="360"/>
      </w:pPr>
    </w:lvl>
    <w:lvl w:ilvl="5" w:tplc="30827A2C">
      <w:start w:val="1"/>
      <w:numFmt w:val="lowerRoman"/>
      <w:lvlText w:val="%6."/>
      <w:lvlJc w:val="right"/>
      <w:pPr>
        <w:ind w:left="4320" w:hanging="180"/>
      </w:pPr>
    </w:lvl>
    <w:lvl w:ilvl="6" w:tplc="64C41D04">
      <w:start w:val="1"/>
      <w:numFmt w:val="decimal"/>
      <w:lvlText w:val="%7."/>
      <w:lvlJc w:val="left"/>
      <w:pPr>
        <w:ind w:left="5040" w:hanging="360"/>
      </w:pPr>
    </w:lvl>
    <w:lvl w:ilvl="7" w:tplc="A3544BF0">
      <w:start w:val="1"/>
      <w:numFmt w:val="lowerLetter"/>
      <w:lvlText w:val="%8."/>
      <w:lvlJc w:val="left"/>
      <w:pPr>
        <w:ind w:left="5760" w:hanging="360"/>
      </w:pPr>
    </w:lvl>
    <w:lvl w:ilvl="8" w:tplc="B7D4E92C">
      <w:start w:val="1"/>
      <w:numFmt w:val="lowerRoman"/>
      <w:lvlText w:val="%9."/>
      <w:lvlJc w:val="right"/>
      <w:pPr>
        <w:ind w:left="6480" w:hanging="180"/>
      </w:pPr>
    </w:lvl>
  </w:abstractNum>
  <w:abstractNum w:abstractNumId="72" w15:restartNumberingAfterBreak="0">
    <w:nsid w:val="4CC3AC45"/>
    <w:multiLevelType w:val="hybridMultilevel"/>
    <w:tmpl w:val="FFFFFFFF"/>
    <w:lvl w:ilvl="0" w:tplc="BC5A71B8">
      <w:start w:val="1"/>
      <w:numFmt w:val="upperLetter"/>
      <w:lvlText w:val="%1."/>
      <w:lvlJc w:val="left"/>
      <w:pPr>
        <w:ind w:left="720" w:hanging="360"/>
      </w:pPr>
    </w:lvl>
    <w:lvl w:ilvl="1" w:tplc="2B9A2F9C">
      <w:start w:val="1"/>
      <w:numFmt w:val="lowerLetter"/>
      <w:lvlText w:val="%2."/>
      <w:lvlJc w:val="left"/>
      <w:pPr>
        <w:ind w:left="1440" w:hanging="360"/>
      </w:pPr>
    </w:lvl>
    <w:lvl w:ilvl="2" w:tplc="F3A21B26">
      <w:start w:val="1"/>
      <w:numFmt w:val="lowerRoman"/>
      <w:lvlText w:val="%3."/>
      <w:lvlJc w:val="right"/>
      <w:pPr>
        <w:ind w:left="2160" w:hanging="180"/>
      </w:pPr>
    </w:lvl>
    <w:lvl w:ilvl="3" w:tplc="E44864C8">
      <w:start w:val="1"/>
      <w:numFmt w:val="decimal"/>
      <w:lvlText w:val="%4."/>
      <w:lvlJc w:val="left"/>
      <w:pPr>
        <w:ind w:left="2880" w:hanging="360"/>
      </w:pPr>
    </w:lvl>
    <w:lvl w:ilvl="4" w:tplc="BEA8EBD2">
      <w:start w:val="1"/>
      <w:numFmt w:val="lowerLetter"/>
      <w:lvlText w:val="%5."/>
      <w:lvlJc w:val="left"/>
      <w:pPr>
        <w:ind w:left="3600" w:hanging="360"/>
      </w:pPr>
    </w:lvl>
    <w:lvl w:ilvl="5" w:tplc="579094F2">
      <w:start w:val="1"/>
      <w:numFmt w:val="lowerRoman"/>
      <w:lvlText w:val="%6."/>
      <w:lvlJc w:val="right"/>
      <w:pPr>
        <w:ind w:left="4320" w:hanging="180"/>
      </w:pPr>
    </w:lvl>
    <w:lvl w:ilvl="6" w:tplc="99A2793C">
      <w:start w:val="1"/>
      <w:numFmt w:val="decimal"/>
      <w:lvlText w:val="%7."/>
      <w:lvlJc w:val="left"/>
      <w:pPr>
        <w:ind w:left="5040" w:hanging="360"/>
      </w:pPr>
    </w:lvl>
    <w:lvl w:ilvl="7" w:tplc="6F464966">
      <w:start w:val="1"/>
      <w:numFmt w:val="lowerLetter"/>
      <w:lvlText w:val="%8."/>
      <w:lvlJc w:val="left"/>
      <w:pPr>
        <w:ind w:left="5760" w:hanging="360"/>
      </w:pPr>
    </w:lvl>
    <w:lvl w:ilvl="8" w:tplc="280C9E86">
      <w:start w:val="1"/>
      <w:numFmt w:val="lowerRoman"/>
      <w:lvlText w:val="%9."/>
      <w:lvlJc w:val="right"/>
      <w:pPr>
        <w:ind w:left="6480" w:hanging="180"/>
      </w:pPr>
    </w:lvl>
  </w:abstractNum>
  <w:abstractNum w:abstractNumId="73" w15:restartNumberingAfterBreak="0">
    <w:nsid w:val="4DE52126"/>
    <w:multiLevelType w:val="hybridMultilevel"/>
    <w:tmpl w:val="7952BDB2"/>
    <w:lvl w:ilvl="0" w:tplc="04090015">
      <w:start w:val="1"/>
      <w:numFmt w:val="upperLetter"/>
      <w:lvlText w:val="%1."/>
      <w:lvlJc w:val="left"/>
      <w:pPr>
        <w:ind w:left="720" w:hanging="360"/>
      </w:pPr>
      <w:rPr>
        <w:rFonts w:hint="default"/>
      </w:rPr>
    </w:lvl>
    <w:lvl w:ilvl="1" w:tplc="BF78F53E">
      <w:start w:val="1"/>
      <w:numFmt w:val="upperLetter"/>
      <w:lvlText w:val="%2."/>
      <w:lvlJc w:val="left"/>
      <w:pPr>
        <w:ind w:left="1440" w:hanging="360"/>
      </w:pPr>
      <w:rPr>
        <w:rFonts w:ascii="Garamond" w:hAnsi="Garamond" w:eastAsia="Times New Roman" w:cs="Times New Roman"/>
      </w:rPr>
    </w:lvl>
    <w:lvl w:ilvl="2" w:tplc="EECA6B10">
      <w:start w:val="1"/>
      <w:numFmt w:val="decimal"/>
      <w:lvlText w:val="%3."/>
      <w:lvlJc w:val="right"/>
      <w:pPr>
        <w:ind w:left="2160" w:hanging="180"/>
      </w:pPr>
      <w:rPr>
        <w:rFonts w:ascii="Garamond" w:hAnsi="Garamond" w:eastAsia="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4FC67EAA"/>
    <w:multiLevelType w:val="hybridMultilevel"/>
    <w:tmpl w:val="FFFFFFFF"/>
    <w:lvl w:ilvl="0" w:tplc="C3E843A2">
      <w:start w:val="1"/>
      <w:numFmt w:val="upperLetter"/>
      <w:lvlText w:val="%1."/>
      <w:lvlJc w:val="left"/>
      <w:pPr>
        <w:ind w:left="720" w:hanging="360"/>
      </w:pPr>
    </w:lvl>
    <w:lvl w:ilvl="1" w:tplc="0922AD3A">
      <w:start w:val="1"/>
      <w:numFmt w:val="decimal"/>
      <w:lvlText w:val="%2."/>
      <w:lvlJc w:val="left"/>
      <w:pPr>
        <w:ind w:left="1440" w:hanging="360"/>
      </w:pPr>
    </w:lvl>
    <w:lvl w:ilvl="2" w:tplc="1AEC1068">
      <w:start w:val="1"/>
      <w:numFmt w:val="lowerRoman"/>
      <w:lvlText w:val="%3."/>
      <w:lvlJc w:val="right"/>
      <w:pPr>
        <w:ind w:left="2160" w:hanging="180"/>
      </w:pPr>
    </w:lvl>
    <w:lvl w:ilvl="3" w:tplc="E5CAFD4E">
      <w:start w:val="1"/>
      <w:numFmt w:val="decimal"/>
      <w:lvlText w:val="%4."/>
      <w:lvlJc w:val="left"/>
      <w:pPr>
        <w:ind w:left="2880" w:hanging="360"/>
      </w:pPr>
    </w:lvl>
    <w:lvl w:ilvl="4" w:tplc="393AE40E">
      <w:start w:val="1"/>
      <w:numFmt w:val="lowerLetter"/>
      <w:lvlText w:val="%5."/>
      <w:lvlJc w:val="left"/>
      <w:pPr>
        <w:ind w:left="3600" w:hanging="360"/>
      </w:pPr>
    </w:lvl>
    <w:lvl w:ilvl="5" w:tplc="866A1328">
      <w:start w:val="1"/>
      <w:numFmt w:val="lowerRoman"/>
      <w:lvlText w:val="%6."/>
      <w:lvlJc w:val="right"/>
      <w:pPr>
        <w:ind w:left="4320" w:hanging="180"/>
      </w:pPr>
    </w:lvl>
    <w:lvl w:ilvl="6" w:tplc="2722CA26">
      <w:start w:val="1"/>
      <w:numFmt w:val="decimal"/>
      <w:lvlText w:val="%7."/>
      <w:lvlJc w:val="left"/>
      <w:pPr>
        <w:ind w:left="5040" w:hanging="360"/>
      </w:pPr>
    </w:lvl>
    <w:lvl w:ilvl="7" w:tplc="D0B8CDE4">
      <w:start w:val="1"/>
      <w:numFmt w:val="lowerLetter"/>
      <w:lvlText w:val="%8."/>
      <w:lvlJc w:val="left"/>
      <w:pPr>
        <w:ind w:left="5760" w:hanging="360"/>
      </w:pPr>
    </w:lvl>
    <w:lvl w:ilvl="8" w:tplc="534870D4">
      <w:start w:val="1"/>
      <w:numFmt w:val="lowerRoman"/>
      <w:lvlText w:val="%9."/>
      <w:lvlJc w:val="right"/>
      <w:pPr>
        <w:ind w:left="6480" w:hanging="180"/>
      </w:pPr>
    </w:lvl>
  </w:abstractNum>
  <w:abstractNum w:abstractNumId="75" w15:restartNumberingAfterBreak="0">
    <w:nsid w:val="50A873D8"/>
    <w:multiLevelType w:val="hybridMultilevel"/>
    <w:tmpl w:val="CE08BA4A"/>
    <w:lvl w:ilvl="0" w:tplc="B8B4771E">
      <w:start w:val="1"/>
      <w:numFmt w:val="decimal"/>
      <w:lvlText w:val="%1."/>
      <w:lvlJc w:val="left"/>
      <w:pPr>
        <w:ind w:left="1440" w:hanging="360"/>
      </w:pPr>
      <w:rPr>
        <w:rFonts w:hint="default" w:ascii="Times New Roman" w:hAnsi="Times New Roman"/>
        <w:b w:val="0"/>
        <w:i w:val="0"/>
        <w:sz w:val="24"/>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6" w15:restartNumberingAfterBreak="0">
    <w:nsid w:val="5342C914"/>
    <w:multiLevelType w:val="hybridMultilevel"/>
    <w:tmpl w:val="FFFFFFFF"/>
    <w:lvl w:ilvl="0" w:tplc="01B26812">
      <w:start w:val="1"/>
      <w:numFmt w:val="upperLetter"/>
      <w:lvlText w:val="%1."/>
      <w:lvlJc w:val="left"/>
      <w:pPr>
        <w:ind w:left="720" w:hanging="360"/>
      </w:pPr>
      <w:rPr>
        <w:rFonts w:hint="default" w:ascii="Times New Roman" w:hAnsi="Times New Roman"/>
      </w:rPr>
    </w:lvl>
    <w:lvl w:ilvl="1" w:tplc="0CF8D90A">
      <w:start w:val="1"/>
      <w:numFmt w:val="lowerLetter"/>
      <w:lvlText w:val="%2."/>
      <w:lvlJc w:val="left"/>
      <w:pPr>
        <w:ind w:left="1440" w:hanging="360"/>
      </w:pPr>
    </w:lvl>
    <w:lvl w:ilvl="2" w:tplc="DCE868F4">
      <w:start w:val="1"/>
      <w:numFmt w:val="lowerRoman"/>
      <w:lvlText w:val="%3."/>
      <w:lvlJc w:val="right"/>
      <w:pPr>
        <w:ind w:left="2160" w:hanging="180"/>
      </w:pPr>
    </w:lvl>
    <w:lvl w:ilvl="3" w:tplc="F5E04D72">
      <w:start w:val="1"/>
      <w:numFmt w:val="decimal"/>
      <w:lvlText w:val="%4."/>
      <w:lvlJc w:val="left"/>
      <w:pPr>
        <w:ind w:left="2880" w:hanging="360"/>
      </w:pPr>
    </w:lvl>
    <w:lvl w:ilvl="4" w:tplc="A4FA9778">
      <w:start w:val="1"/>
      <w:numFmt w:val="lowerLetter"/>
      <w:lvlText w:val="%5."/>
      <w:lvlJc w:val="left"/>
      <w:pPr>
        <w:ind w:left="3600" w:hanging="360"/>
      </w:pPr>
    </w:lvl>
    <w:lvl w:ilvl="5" w:tplc="4A32F852">
      <w:start w:val="1"/>
      <w:numFmt w:val="lowerRoman"/>
      <w:lvlText w:val="%6."/>
      <w:lvlJc w:val="right"/>
      <w:pPr>
        <w:ind w:left="4320" w:hanging="180"/>
      </w:pPr>
    </w:lvl>
    <w:lvl w:ilvl="6" w:tplc="EDF432F2">
      <w:start w:val="1"/>
      <w:numFmt w:val="decimal"/>
      <w:lvlText w:val="%7."/>
      <w:lvlJc w:val="left"/>
      <w:pPr>
        <w:ind w:left="5040" w:hanging="360"/>
      </w:pPr>
    </w:lvl>
    <w:lvl w:ilvl="7" w:tplc="D7F20F5C">
      <w:start w:val="1"/>
      <w:numFmt w:val="lowerLetter"/>
      <w:lvlText w:val="%8."/>
      <w:lvlJc w:val="left"/>
      <w:pPr>
        <w:ind w:left="5760" w:hanging="360"/>
      </w:pPr>
    </w:lvl>
    <w:lvl w:ilvl="8" w:tplc="A5E6116C">
      <w:start w:val="1"/>
      <w:numFmt w:val="lowerRoman"/>
      <w:lvlText w:val="%9."/>
      <w:lvlJc w:val="right"/>
      <w:pPr>
        <w:ind w:left="6480" w:hanging="180"/>
      </w:pPr>
    </w:lvl>
  </w:abstractNum>
  <w:abstractNum w:abstractNumId="77" w15:restartNumberingAfterBreak="0">
    <w:nsid w:val="5382B262"/>
    <w:multiLevelType w:val="hybridMultilevel"/>
    <w:tmpl w:val="FFFFFFFF"/>
    <w:lvl w:ilvl="0" w:tplc="8C0AFEFA">
      <w:start w:val="1"/>
      <w:numFmt w:val="upperLetter"/>
      <w:lvlText w:val="%1."/>
      <w:lvlJc w:val="left"/>
      <w:pPr>
        <w:ind w:left="720" w:hanging="360"/>
      </w:pPr>
      <w:rPr>
        <w:rFonts w:hint="default" w:ascii="Times New Roman" w:hAnsi="Times New Roman"/>
      </w:rPr>
    </w:lvl>
    <w:lvl w:ilvl="1" w:tplc="636CBB6C">
      <w:start w:val="1"/>
      <w:numFmt w:val="lowerLetter"/>
      <w:lvlText w:val="%2."/>
      <w:lvlJc w:val="left"/>
      <w:pPr>
        <w:ind w:left="1440" w:hanging="360"/>
      </w:pPr>
    </w:lvl>
    <w:lvl w:ilvl="2" w:tplc="C8A62A5E">
      <w:start w:val="1"/>
      <w:numFmt w:val="lowerRoman"/>
      <w:lvlText w:val="%3."/>
      <w:lvlJc w:val="right"/>
      <w:pPr>
        <w:ind w:left="2160" w:hanging="180"/>
      </w:pPr>
    </w:lvl>
    <w:lvl w:ilvl="3" w:tplc="C340FBE6">
      <w:start w:val="1"/>
      <w:numFmt w:val="decimal"/>
      <w:lvlText w:val="%4."/>
      <w:lvlJc w:val="left"/>
      <w:pPr>
        <w:ind w:left="2880" w:hanging="360"/>
      </w:pPr>
    </w:lvl>
    <w:lvl w:ilvl="4" w:tplc="45762FA2">
      <w:start w:val="1"/>
      <w:numFmt w:val="lowerLetter"/>
      <w:lvlText w:val="%5."/>
      <w:lvlJc w:val="left"/>
      <w:pPr>
        <w:ind w:left="3600" w:hanging="360"/>
      </w:pPr>
    </w:lvl>
    <w:lvl w:ilvl="5" w:tplc="C6BA681C">
      <w:start w:val="1"/>
      <w:numFmt w:val="lowerRoman"/>
      <w:lvlText w:val="%6."/>
      <w:lvlJc w:val="right"/>
      <w:pPr>
        <w:ind w:left="4320" w:hanging="180"/>
      </w:pPr>
    </w:lvl>
    <w:lvl w:ilvl="6" w:tplc="58923A24">
      <w:start w:val="1"/>
      <w:numFmt w:val="decimal"/>
      <w:lvlText w:val="%7."/>
      <w:lvlJc w:val="left"/>
      <w:pPr>
        <w:ind w:left="5040" w:hanging="360"/>
      </w:pPr>
    </w:lvl>
    <w:lvl w:ilvl="7" w:tplc="ED5C7B8C">
      <w:start w:val="1"/>
      <w:numFmt w:val="lowerLetter"/>
      <w:lvlText w:val="%8."/>
      <w:lvlJc w:val="left"/>
      <w:pPr>
        <w:ind w:left="5760" w:hanging="360"/>
      </w:pPr>
    </w:lvl>
    <w:lvl w:ilvl="8" w:tplc="2982CD68">
      <w:start w:val="1"/>
      <w:numFmt w:val="lowerRoman"/>
      <w:lvlText w:val="%9."/>
      <w:lvlJc w:val="right"/>
      <w:pPr>
        <w:ind w:left="6480" w:hanging="180"/>
      </w:pPr>
    </w:lvl>
  </w:abstractNum>
  <w:abstractNum w:abstractNumId="78" w15:restartNumberingAfterBreak="0">
    <w:nsid w:val="55B42BF5"/>
    <w:multiLevelType w:val="hybridMultilevel"/>
    <w:tmpl w:val="5DA03EFA"/>
    <w:lvl w:ilvl="0" w:tplc="85360468">
      <w:start w:val="1"/>
      <w:numFmt w:val="upperLetter"/>
      <w:lvlText w:val="%1."/>
      <w:lvlJc w:val="left"/>
      <w:pPr>
        <w:ind w:left="720" w:hanging="360"/>
      </w:pPr>
    </w:lvl>
    <w:lvl w:ilvl="1" w:tplc="5642829C">
      <w:start w:val="1"/>
      <w:numFmt w:val="lowerLetter"/>
      <w:lvlText w:val="%2."/>
      <w:lvlJc w:val="left"/>
      <w:pPr>
        <w:ind w:left="1440" w:hanging="360"/>
      </w:pPr>
    </w:lvl>
    <w:lvl w:ilvl="2" w:tplc="1FD4596A">
      <w:start w:val="1"/>
      <w:numFmt w:val="lowerRoman"/>
      <w:lvlText w:val="%3."/>
      <w:lvlJc w:val="right"/>
      <w:pPr>
        <w:ind w:left="2160" w:hanging="180"/>
      </w:pPr>
    </w:lvl>
    <w:lvl w:ilvl="3" w:tplc="9FA2B1DC">
      <w:start w:val="1"/>
      <w:numFmt w:val="decimal"/>
      <w:lvlText w:val="%4."/>
      <w:lvlJc w:val="left"/>
      <w:pPr>
        <w:ind w:left="2880" w:hanging="360"/>
      </w:pPr>
    </w:lvl>
    <w:lvl w:ilvl="4" w:tplc="DB18E90C">
      <w:start w:val="1"/>
      <w:numFmt w:val="lowerLetter"/>
      <w:lvlText w:val="%5."/>
      <w:lvlJc w:val="left"/>
      <w:pPr>
        <w:ind w:left="3600" w:hanging="360"/>
      </w:pPr>
    </w:lvl>
    <w:lvl w:ilvl="5" w:tplc="14205F1C">
      <w:start w:val="1"/>
      <w:numFmt w:val="lowerRoman"/>
      <w:lvlText w:val="%6."/>
      <w:lvlJc w:val="right"/>
      <w:pPr>
        <w:ind w:left="4320" w:hanging="180"/>
      </w:pPr>
    </w:lvl>
    <w:lvl w:ilvl="6" w:tplc="0BBEF124">
      <w:start w:val="1"/>
      <w:numFmt w:val="decimal"/>
      <w:lvlText w:val="%7."/>
      <w:lvlJc w:val="left"/>
      <w:pPr>
        <w:ind w:left="5040" w:hanging="360"/>
      </w:pPr>
    </w:lvl>
    <w:lvl w:ilvl="7" w:tplc="8796255E">
      <w:start w:val="1"/>
      <w:numFmt w:val="lowerLetter"/>
      <w:lvlText w:val="%8."/>
      <w:lvlJc w:val="left"/>
      <w:pPr>
        <w:ind w:left="5760" w:hanging="360"/>
      </w:pPr>
    </w:lvl>
    <w:lvl w:ilvl="8" w:tplc="E3E0C436">
      <w:start w:val="1"/>
      <w:numFmt w:val="lowerRoman"/>
      <w:lvlText w:val="%9."/>
      <w:lvlJc w:val="right"/>
      <w:pPr>
        <w:ind w:left="6480" w:hanging="180"/>
      </w:pPr>
    </w:lvl>
  </w:abstractNum>
  <w:abstractNum w:abstractNumId="79" w15:restartNumberingAfterBreak="0">
    <w:nsid w:val="56300D09"/>
    <w:multiLevelType w:val="hybridMultilevel"/>
    <w:tmpl w:val="FFFFFFFF"/>
    <w:lvl w:ilvl="0" w:tplc="C7720BFE">
      <w:start w:val="1"/>
      <w:numFmt w:val="upperLetter"/>
      <w:lvlText w:val="%1."/>
      <w:lvlJc w:val="left"/>
      <w:pPr>
        <w:ind w:left="720" w:hanging="360"/>
      </w:pPr>
      <w:rPr>
        <w:rFonts w:hint="default" w:ascii="Times New Roman" w:hAnsi="Times New Roman"/>
      </w:rPr>
    </w:lvl>
    <w:lvl w:ilvl="1" w:tplc="8D765D3A">
      <w:start w:val="1"/>
      <w:numFmt w:val="decimal"/>
      <w:lvlText w:val="%2."/>
      <w:lvlJc w:val="left"/>
      <w:pPr>
        <w:ind w:left="1440" w:hanging="360"/>
      </w:pPr>
    </w:lvl>
    <w:lvl w:ilvl="2" w:tplc="0AC6AF6C">
      <w:start w:val="1"/>
      <w:numFmt w:val="lowerRoman"/>
      <w:lvlText w:val="%3."/>
      <w:lvlJc w:val="right"/>
      <w:pPr>
        <w:ind w:left="2160" w:hanging="180"/>
      </w:pPr>
    </w:lvl>
    <w:lvl w:ilvl="3" w:tplc="3356B230">
      <w:start w:val="1"/>
      <w:numFmt w:val="decimal"/>
      <w:lvlText w:val="%4."/>
      <w:lvlJc w:val="left"/>
      <w:pPr>
        <w:ind w:left="2880" w:hanging="360"/>
      </w:pPr>
    </w:lvl>
    <w:lvl w:ilvl="4" w:tplc="4AAC2D8C">
      <w:start w:val="1"/>
      <w:numFmt w:val="lowerLetter"/>
      <w:lvlText w:val="%5."/>
      <w:lvlJc w:val="left"/>
      <w:pPr>
        <w:ind w:left="3600" w:hanging="360"/>
      </w:pPr>
    </w:lvl>
    <w:lvl w:ilvl="5" w:tplc="BA806A88">
      <w:start w:val="1"/>
      <w:numFmt w:val="lowerRoman"/>
      <w:lvlText w:val="%6."/>
      <w:lvlJc w:val="right"/>
      <w:pPr>
        <w:ind w:left="4320" w:hanging="180"/>
      </w:pPr>
    </w:lvl>
    <w:lvl w:ilvl="6" w:tplc="716CBC6A">
      <w:start w:val="1"/>
      <w:numFmt w:val="decimal"/>
      <w:lvlText w:val="%7."/>
      <w:lvlJc w:val="left"/>
      <w:pPr>
        <w:ind w:left="5040" w:hanging="360"/>
      </w:pPr>
    </w:lvl>
    <w:lvl w:ilvl="7" w:tplc="A398A246">
      <w:start w:val="1"/>
      <w:numFmt w:val="lowerLetter"/>
      <w:lvlText w:val="%8."/>
      <w:lvlJc w:val="left"/>
      <w:pPr>
        <w:ind w:left="5760" w:hanging="360"/>
      </w:pPr>
    </w:lvl>
    <w:lvl w:ilvl="8" w:tplc="FA16BE8C">
      <w:start w:val="1"/>
      <w:numFmt w:val="lowerRoman"/>
      <w:lvlText w:val="%9."/>
      <w:lvlJc w:val="right"/>
      <w:pPr>
        <w:ind w:left="6480" w:hanging="180"/>
      </w:pPr>
    </w:lvl>
  </w:abstractNum>
  <w:abstractNum w:abstractNumId="80" w15:restartNumberingAfterBreak="0">
    <w:nsid w:val="59390E8A"/>
    <w:multiLevelType w:val="hybridMultilevel"/>
    <w:tmpl w:val="FFFFFFFF"/>
    <w:lvl w:ilvl="0" w:tplc="B0ECEF10">
      <w:start w:val="1"/>
      <w:numFmt w:val="upperLetter"/>
      <w:lvlText w:val="%1."/>
      <w:lvlJc w:val="left"/>
      <w:pPr>
        <w:ind w:left="720" w:hanging="360"/>
      </w:pPr>
    </w:lvl>
    <w:lvl w:ilvl="1" w:tplc="DC94D4F8">
      <w:start w:val="1"/>
      <w:numFmt w:val="decimal"/>
      <w:lvlText w:val="%2."/>
      <w:lvlJc w:val="left"/>
      <w:pPr>
        <w:ind w:left="1440" w:hanging="360"/>
      </w:pPr>
    </w:lvl>
    <w:lvl w:ilvl="2" w:tplc="F0045A82">
      <w:start w:val="1"/>
      <w:numFmt w:val="lowerLetter"/>
      <w:lvlText w:val="%3."/>
      <w:lvlJc w:val="left"/>
      <w:pPr>
        <w:ind w:left="2160" w:hanging="180"/>
      </w:pPr>
    </w:lvl>
    <w:lvl w:ilvl="3" w:tplc="8434651A">
      <w:start w:val="1"/>
      <w:numFmt w:val="decimal"/>
      <w:lvlText w:val="%4."/>
      <w:lvlJc w:val="left"/>
      <w:pPr>
        <w:ind w:left="2880" w:hanging="360"/>
      </w:pPr>
    </w:lvl>
    <w:lvl w:ilvl="4" w:tplc="FAC4E70E">
      <w:start w:val="1"/>
      <w:numFmt w:val="lowerLetter"/>
      <w:lvlText w:val="%5."/>
      <w:lvlJc w:val="left"/>
      <w:pPr>
        <w:ind w:left="3600" w:hanging="360"/>
      </w:pPr>
    </w:lvl>
    <w:lvl w:ilvl="5" w:tplc="86F4D75A">
      <w:start w:val="1"/>
      <w:numFmt w:val="lowerRoman"/>
      <w:lvlText w:val="%6."/>
      <w:lvlJc w:val="right"/>
      <w:pPr>
        <w:ind w:left="4320" w:hanging="180"/>
      </w:pPr>
    </w:lvl>
    <w:lvl w:ilvl="6" w:tplc="5530730E">
      <w:start w:val="1"/>
      <w:numFmt w:val="decimal"/>
      <w:lvlText w:val="%7."/>
      <w:lvlJc w:val="left"/>
      <w:pPr>
        <w:ind w:left="5040" w:hanging="360"/>
      </w:pPr>
    </w:lvl>
    <w:lvl w:ilvl="7" w:tplc="78A0F106">
      <w:start w:val="1"/>
      <w:numFmt w:val="lowerLetter"/>
      <w:lvlText w:val="%8."/>
      <w:lvlJc w:val="left"/>
      <w:pPr>
        <w:ind w:left="5760" w:hanging="360"/>
      </w:pPr>
    </w:lvl>
    <w:lvl w:ilvl="8" w:tplc="31C26D6E">
      <w:start w:val="1"/>
      <w:numFmt w:val="lowerRoman"/>
      <w:lvlText w:val="%9."/>
      <w:lvlJc w:val="right"/>
      <w:pPr>
        <w:ind w:left="6480" w:hanging="180"/>
      </w:pPr>
    </w:lvl>
  </w:abstractNum>
  <w:abstractNum w:abstractNumId="81" w15:restartNumberingAfterBreak="0">
    <w:nsid w:val="598538D1"/>
    <w:multiLevelType w:val="hybridMultilevel"/>
    <w:tmpl w:val="FFFFFFFF"/>
    <w:lvl w:ilvl="0" w:tplc="BDFE2A5A">
      <w:start w:val="1"/>
      <w:numFmt w:val="upperLetter"/>
      <w:lvlText w:val="%1."/>
      <w:lvlJc w:val="left"/>
      <w:pPr>
        <w:ind w:left="720" w:hanging="360"/>
      </w:pPr>
    </w:lvl>
    <w:lvl w:ilvl="1" w:tplc="0728D594">
      <w:start w:val="1"/>
      <w:numFmt w:val="lowerLetter"/>
      <w:lvlText w:val="%2."/>
      <w:lvlJc w:val="left"/>
      <w:pPr>
        <w:ind w:left="1440" w:hanging="360"/>
      </w:pPr>
    </w:lvl>
    <w:lvl w:ilvl="2" w:tplc="4D6ED8B2">
      <w:start w:val="1"/>
      <w:numFmt w:val="lowerRoman"/>
      <w:lvlText w:val="%3."/>
      <w:lvlJc w:val="right"/>
      <w:pPr>
        <w:ind w:left="2160" w:hanging="180"/>
      </w:pPr>
    </w:lvl>
    <w:lvl w:ilvl="3" w:tplc="DC4A9202">
      <w:start w:val="1"/>
      <w:numFmt w:val="decimal"/>
      <w:lvlText w:val="%4."/>
      <w:lvlJc w:val="left"/>
      <w:pPr>
        <w:ind w:left="2880" w:hanging="360"/>
      </w:pPr>
    </w:lvl>
    <w:lvl w:ilvl="4" w:tplc="D66CA8E4">
      <w:start w:val="1"/>
      <w:numFmt w:val="lowerLetter"/>
      <w:lvlText w:val="%5."/>
      <w:lvlJc w:val="left"/>
      <w:pPr>
        <w:ind w:left="3600" w:hanging="360"/>
      </w:pPr>
    </w:lvl>
    <w:lvl w:ilvl="5" w:tplc="A120D1E8">
      <w:start w:val="1"/>
      <w:numFmt w:val="lowerRoman"/>
      <w:lvlText w:val="%6."/>
      <w:lvlJc w:val="right"/>
      <w:pPr>
        <w:ind w:left="4320" w:hanging="180"/>
      </w:pPr>
    </w:lvl>
    <w:lvl w:ilvl="6" w:tplc="402A1354">
      <w:start w:val="1"/>
      <w:numFmt w:val="decimal"/>
      <w:lvlText w:val="%7."/>
      <w:lvlJc w:val="left"/>
      <w:pPr>
        <w:ind w:left="5040" w:hanging="360"/>
      </w:pPr>
    </w:lvl>
    <w:lvl w:ilvl="7" w:tplc="F19C6CAE">
      <w:start w:val="1"/>
      <w:numFmt w:val="lowerLetter"/>
      <w:lvlText w:val="%8."/>
      <w:lvlJc w:val="left"/>
      <w:pPr>
        <w:ind w:left="5760" w:hanging="360"/>
      </w:pPr>
    </w:lvl>
    <w:lvl w:ilvl="8" w:tplc="E15C1702">
      <w:start w:val="1"/>
      <w:numFmt w:val="lowerRoman"/>
      <w:lvlText w:val="%9."/>
      <w:lvlJc w:val="right"/>
      <w:pPr>
        <w:ind w:left="6480" w:hanging="180"/>
      </w:pPr>
    </w:lvl>
  </w:abstractNum>
  <w:abstractNum w:abstractNumId="82" w15:restartNumberingAfterBreak="0">
    <w:nsid w:val="5A3841A4"/>
    <w:multiLevelType w:val="hybridMultilevel"/>
    <w:tmpl w:val="FFFFFFFF"/>
    <w:lvl w:ilvl="0" w:tplc="35C05EF6">
      <w:start w:val="1"/>
      <w:numFmt w:val="upperLetter"/>
      <w:lvlText w:val="%1."/>
      <w:lvlJc w:val="left"/>
      <w:pPr>
        <w:ind w:left="720" w:hanging="360"/>
      </w:pPr>
      <w:rPr>
        <w:rFonts w:hint="default" w:ascii="Times New Roman" w:hAnsi="Times New Roman"/>
      </w:rPr>
    </w:lvl>
    <w:lvl w:ilvl="1" w:tplc="5E88E0AE">
      <w:start w:val="1"/>
      <w:numFmt w:val="decimal"/>
      <w:lvlText w:val="%2."/>
      <w:lvlJc w:val="left"/>
      <w:pPr>
        <w:ind w:left="1440" w:hanging="360"/>
      </w:pPr>
    </w:lvl>
    <w:lvl w:ilvl="2" w:tplc="055CE2A4">
      <w:start w:val="1"/>
      <w:numFmt w:val="lowerRoman"/>
      <w:lvlText w:val="%3."/>
      <w:lvlJc w:val="right"/>
      <w:pPr>
        <w:ind w:left="2160" w:hanging="180"/>
      </w:pPr>
    </w:lvl>
    <w:lvl w:ilvl="3" w:tplc="6C22C0EC">
      <w:start w:val="1"/>
      <w:numFmt w:val="decimal"/>
      <w:lvlText w:val="%4."/>
      <w:lvlJc w:val="left"/>
      <w:pPr>
        <w:ind w:left="2880" w:hanging="360"/>
      </w:pPr>
    </w:lvl>
    <w:lvl w:ilvl="4" w:tplc="CFFED3EE">
      <w:start w:val="1"/>
      <w:numFmt w:val="lowerLetter"/>
      <w:lvlText w:val="%5."/>
      <w:lvlJc w:val="left"/>
      <w:pPr>
        <w:ind w:left="3600" w:hanging="360"/>
      </w:pPr>
    </w:lvl>
    <w:lvl w:ilvl="5" w:tplc="08B0A048">
      <w:start w:val="1"/>
      <w:numFmt w:val="lowerRoman"/>
      <w:lvlText w:val="%6."/>
      <w:lvlJc w:val="right"/>
      <w:pPr>
        <w:ind w:left="4320" w:hanging="180"/>
      </w:pPr>
    </w:lvl>
    <w:lvl w:ilvl="6" w:tplc="6A6E9FFC">
      <w:start w:val="1"/>
      <w:numFmt w:val="decimal"/>
      <w:lvlText w:val="%7."/>
      <w:lvlJc w:val="left"/>
      <w:pPr>
        <w:ind w:left="5040" w:hanging="360"/>
      </w:pPr>
    </w:lvl>
    <w:lvl w:ilvl="7" w:tplc="F326B432">
      <w:start w:val="1"/>
      <w:numFmt w:val="lowerLetter"/>
      <w:lvlText w:val="%8."/>
      <w:lvlJc w:val="left"/>
      <w:pPr>
        <w:ind w:left="5760" w:hanging="360"/>
      </w:pPr>
    </w:lvl>
    <w:lvl w:ilvl="8" w:tplc="60D8AFF8">
      <w:start w:val="1"/>
      <w:numFmt w:val="lowerRoman"/>
      <w:lvlText w:val="%9."/>
      <w:lvlJc w:val="right"/>
      <w:pPr>
        <w:ind w:left="6480" w:hanging="180"/>
      </w:pPr>
    </w:lvl>
  </w:abstractNum>
  <w:abstractNum w:abstractNumId="83" w15:restartNumberingAfterBreak="0">
    <w:nsid w:val="5B592B41"/>
    <w:multiLevelType w:val="hybridMultilevel"/>
    <w:tmpl w:val="4448DAE2"/>
    <w:lvl w:ilvl="0" w:tplc="FFFFFFFF">
      <w:start w:val="1"/>
      <w:numFmt w:val="upperLetter"/>
      <w:lvlText w:val="%1."/>
      <w:lvlJc w:val="left"/>
      <w:pPr>
        <w:ind w:left="720" w:hanging="360"/>
      </w:pPr>
    </w:lvl>
    <w:lvl w:ilvl="1" w:tplc="FFFFFFFF">
      <w:start w:val="1"/>
      <w:numFmt w:val="decimal"/>
      <w:lvlText w:val="%2."/>
      <w:lvlJc w:val="left"/>
      <w:pPr>
        <w:ind w:left="1440" w:hanging="360"/>
      </w:pPr>
    </w:lvl>
    <w:lvl w:ilvl="2" w:tplc="FFFFFFFF">
      <w:start w:val="1"/>
      <w:numFmt w:val="lowerLetter"/>
      <w:lvlText w:val="%3."/>
      <w:lvlJc w:val="lef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4" w15:restartNumberingAfterBreak="0">
    <w:nsid w:val="5E26E1AF"/>
    <w:multiLevelType w:val="hybridMultilevel"/>
    <w:tmpl w:val="36D4C512"/>
    <w:lvl w:ilvl="0" w:tplc="E4CC1560">
      <w:start w:val="1"/>
      <w:numFmt w:val="upperLetter"/>
      <w:lvlText w:val="%1."/>
      <w:lvlJc w:val="left"/>
      <w:pPr>
        <w:ind w:left="720" w:hanging="360"/>
      </w:pPr>
    </w:lvl>
    <w:lvl w:ilvl="1" w:tplc="FE103CC4">
      <w:start w:val="1"/>
      <w:numFmt w:val="decimal"/>
      <w:lvlText w:val="%2."/>
      <w:lvlJc w:val="left"/>
      <w:pPr>
        <w:ind w:left="1440" w:hanging="360"/>
      </w:pPr>
      <w:rPr>
        <w:rFonts w:ascii="Garamond" w:hAnsi="Garamond" w:eastAsia="Times New Roman" w:cs="Times New Roman"/>
      </w:rPr>
    </w:lvl>
    <w:lvl w:ilvl="2" w:tplc="8BAE1940">
      <w:start w:val="1"/>
      <w:numFmt w:val="lowerRoman"/>
      <w:lvlText w:val="%3."/>
      <w:lvlJc w:val="right"/>
      <w:pPr>
        <w:ind w:left="2160" w:hanging="180"/>
      </w:pPr>
    </w:lvl>
    <w:lvl w:ilvl="3" w:tplc="09E6FF0E">
      <w:start w:val="1"/>
      <w:numFmt w:val="decimal"/>
      <w:lvlText w:val="%4."/>
      <w:lvlJc w:val="left"/>
      <w:pPr>
        <w:ind w:left="2880" w:hanging="360"/>
      </w:pPr>
    </w:lvl>
    <w:lvl w:ilvl="4" w:tplc="762E44B0">
      <w:start w:val="1"/>
      <w:numFmt w:val="lowerLetter"/>
      <w:lvlText w:val="%5."/>
      <w:lvlJc w:val="left"/>
      <w:pPr>
        <w:ind w:left="3600" w:hanging="360"/>
      </w:pPr>
    </w:lvl>
    <w:lvl w:ilvl="5" w:tplc="642C7AF4">
      <w:start w:val="1"/>
      <w:numFmt w:val="lowerRoman"/>
      <w:lvlText w:val="%6."/>
      <w:lvlJc w:val="right"/>
      <w:pPr>
        <w:ind w:left="4320" w:hanging="180"/>
      </w:pPr>
    </w:lvl>
    <w:lvl w:ilvl="6" w:tplc="54EA0970">
      <w:start w:val="1"/>
      <w:numFmt w:val="decimal"/>
      <w:lvlText w:val="%7."/>
      <w:lvlJc w:val="left"/>
      <w:pPr>
        <w:ind w:left="5040" w:hanging="360"/>
      </w:pPr>
    </w:lvl>
    <w:lvl w:ilvl="7" w:tplc="8E2E1FF4">
      <w:start w:val="1"/>
      <w:numFmt w:val="lowerLetter"/>
      <w:lvlText w:val="%8."/>
      <w:lvlJc w:val="left"/>
      <w:pPr>
        <w:ind w:left="5760" w:hanging="360"/>
      </w:pPr>
    </w:lvl>
    <w:lvl w:ilvl="8" w:tplc="218C465A">
      <w:start w:val="1"/>
      <w:numFmt w:val="lowerRoman"/>
      <w:lvlText w:val="%9."/>
      <w:lvlJc w:val="right"/>
      <w:pPr>
        <w:ind w:left="6480" w:hanging="180"/>
      </w:pPr>
    </w:lvl>
  </w:abstractNum>
  <w:abstractNum w:abstractNumId="85" w15:restartNumberingAfterBreak="0">
    <w:nsid w:val="5FF05145"/>
    <w:multiLevelType w:val="hybridMultilevel"/>
    <w:tmpl w:val="F506B360"/>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6397270B"/>
    <w:multiLevelType w:val="hybridMultilevel"/>
    <w:tmpl w:val="6120799E"/>
    <w:lvl w:ilvl="0" w:tplc="A8820922">
      <w:start w:val="1"/>
      <w:numFmt w:val="upperLetter"/>
      <w:lvlText w:val="%1."/>
      <w:lvlJc w:val="left"/>
      <w:pPr>
        <w:ind w:left="720" w:hanging="360"/>
      </w:pPr>
    </w:lvl>
    <w:lvl w:ilvl="1" w:tplc="B728EA82">
      <w:start w:val="1"/>
      <w:numFmt w:val="decimal"/>
      <w:lvlText w:val="%2."/>
      <w:lvlJc w:val="left"/>
      <w:pPr>
        <w:ind w:left="1440" w:hanging="360"/>
      </w:pPr>
    </w:lvl>
    <w:lvl w:ilvl="2" w:tplc="180E2DF6">
      <w:start w:val="1"/>
      <w:numFmt w:val="lowerLetter"/>
      <w:lvlText w:val="%3."/>
      <w:lvlJc w:val="left"/>
      <w:pPr>
        <w:ind w:left="2160" w:hanging="180"/>
      </w:pPr>
      <w:rPr>
        <w:rFonts w:ascii="Garamond" w:hAnsi="Garamond" w:eastAsia="Times New Roman" w:cs="Times New Roman"/>
      </w:rPr>
    </w:lvl>
    <w:lvl w:ilvl="3" w:tplc="312A6D60">
      <w:start w:val="1"/>
      <w:numFmt w:val="lowerLetter"/>
      <w:lvlText w:val="%4."/>
      <w:lvlJc w:val="right"/>
      <w:pPr>
        <w:ind w:left="2880" w:hanging="360"/>
      </w:pPr>
      <w:rPr>
        <w:rFonts w:ascii="Times New Roman" w:hAnsi="Times New Roman" w:eastAsia="Times New Roman" w:cs="Times New Roman"/>
      </w:rPr>
    </w:lvl>
    <w:lvl w:ilvl="4" w:tplc="7A48C36C">
      <w:start w:val="1"/>
      <w:numFmt w:val="lowerLetter"/>
      <w:lvlText w:val="%5."/>
      <w:lvlJc w:val="left"/>
      <w:pPr>
        <w:ind w:left="3600" w:hanging="360"/>
      </w:pPr>
    </w:lvl>
    <w:lvl w:ilvl="5" w:tplc="B94AF5CC">
      <w:start w:val="1"/>
      <w:numFmt w:val="lowerRoman"/>
      <w:lvlText w:val="%6."/>
      <w:lvlJc w:val="right"/>
      <w:pPr>
        <w:ind w:left="4320" w:hanging="180"/>
      </w:pPr>
    </w:lvl>
    <w:lvl w:ilvl="6" w:tplc="54549030">
      <w:start w:val="1"/>
      <w:numFmt w:val="decimal"/>
      <w:lvlText w:val="%7."/>
      <w:lvlJc w:val="left"/>
      <w:pPr>
        <w:ind w:left="5040" w:hanging="360"/>
      </w:pPr>
    </w:lvl>
    <w:lvl w:ilvl="7" w:tplc="2B5CCB48">
      <w:start w:val="1"/>
      <w:numFmt w:val="lowerLetter"/>
      <w:lvlText w:val="%8."/>
      <w:lvlJc w:val="left"/>
      <w:pPr>
        <w:ind w:left="5760" w:hanging="360"/>
      </w:pPr>
    </w:lvl>
    <w:lvl w:ilvl="8" w:tplc="26DAED10">
      <w:start w:val="1"/>
      <w:numFmt w:val="lowerRoman"/>
      <w:lvlText w:val="%9."/>
      <w:lvlJc w:val="right"/>
      <w:pPr>
        <w:ind w:left="6480" w:hanging="180"/>
      </w:pPr>
    </w:lvl>
  </w:abstractNum>
  <w:abstractNum w:abstractNumId="87" w15:restartNumberingAfterBreak="0">
    <w:nsid w:val="650E7DC1"/>
    <w:multiLevelType w:val="hybridMultilevel"/>
    <w:tmpl w:val="FFFFFFFF"/>
    <w:lvl w:ilvl="0" w:tplc="FFFFFFFF">
      <w:start w:val="1"/>
      <w:numFmt w:val="upperLetter"/>
      <w:lvlText w:val="%1."/>
      <w:lvlJc w:val="left"/>
      <w:pPr>
        <w:ind w:left="720" w:hanging="360"/>
      </w:pPr>
      <w:rPr>
        <w:rFonts w:hint="default" w:ascii="Times New Roman" w:hAnsi="Times New Roman"/>
      </w:rPr>
    </w:lvl>
    <w:lvl w:ilvl="1" w:tplc="FFFFFFFF">
      <w:start w:val="1"/>
      <w:numFmt w:val="decimal"/>
      <w:lvlText w:val="%2."/>
      <w:lvlJc w:val="left"/>
      <w:pPr>
        <w:ind w:left="1440" w:hanging="360"/>
      </w:pPr>
    </w:lvl>
    <w:lvl w:ilvl="2" w:tplc="C936B8AE">
      <w:start w:val="1"/>
      <w:numFmt w:val="lowerRoman"/>
      <w:lvlText w:val="%3."/>
      <w:lvlJc w:val="right"/>
      <w:pPr>
        <w:ind w:left="2160" w:hanging="180"/>
      </w:pPr>
    </w:lvl>
    <w:lvl w:ilvl="3" w:tplc="78BE8E8E">
      <w:start w:val="1"/>
      <w:numFmt w:val="decimal"/>
      <w:lvlText w:val="%4."/>
      <w:lvlJc w:val="left"/>
      <w:pPr>
        <w:ind w:left="2880" w:hanging="360"/>
      </w:pPr>
    </w:lvl>
    <w:lvl w:ilvl="4" w:tplc="74EA9D02">
      <w:start w:val="1"/>
      <w:numFmt w:val="lowerLetter"/>
      <w:lvlText w:val="%5."/>
      <w:lvlJc w:val="left"/>
      <w:pPr>
        <w:ind w:left="3600" w:hanging="360"/>
      </w:pPr>
    </w:lvl>
    <w:lvl w:ilvl="5" w:tplc="E07CA03C">
      <w:start w:val="1"/>
      <w:numFmt w:val="lowerRoman"/>
      <w:lvlText w:val="%6."/>
      <w:lvlJc w:val="right"/>
      <w:pPr>
        <w:ind w:left="4320" w:hanging="180"/>
      </w:pPr>
    </w:lvl>
    <w:lvl w:ilvl="6" w:tplc="C49051CA">
      <w:start w:val="1"/>
      <w:numFmt w:val="decimal"/>
      <w:lvlText w:val="%7."/>
      <w:lvlJc w:val="left"/>
      <w:pPr>
        <w:ind w:left="5040" w:hanging="360"/>
      </w:pPr>
    </w:lvl>
    <w:lvl w:ilvl="7" w:tplc="4162A29C">
      <w:start w:val="1"/>
      <w:numFmt w:val="lowerLetter"/>
      <w:lvlText w:val="%8."/>
      <w:lvlJc w:val="left"/>
      <w:pPr>
        <w:ind w:left="5760" w:hanging="360"/>
      </w:pPr>
    </w:lvl>
    <w:lvl w:ilvl="8" w:tplc="E73ED3CA">
      <w:start w:val="1"/>
      <w:numFmt w:val="lowerRoman"/>
      <w:lvlText w:val="%9."/>
      <w:lvlJc w:val="right"/>
      <w:pPr>
        <w:ind w:left="6480" w:hanging="180"/>
      </w:pPr>
    </w:lvl>
  </w:abstractNum>
  <w:abstractNum w:abstractNumId="88" w15:restartNumberingAfterBreak="0">
    <w:nsid w:val="65AADECC"/>
    <w:multiLevelType w:val="hybridMultilevel"/>
    <w:tmpl w:val="FFFFFFFF"/>
    <w:lvl w:ilvl="0" w:tplc="9276500A">
      <w:start w:val="1"/>
      <w:numFmt w:val="upperLetter"/>
      <w:lvlText w:val="%1."/>
      <w:lvlJc w:val="left"/>
      <w:pPr>
        <w:ind w:left="720" w:hanging="360"/>
      </w:pPr>
    </w:lvl>
    <w:lvl w:ilvl="1" w:tplc="24FAF8CE">
      <w:start w:val="1"/>
      <w:numFmt w:val="decimal"/>
      <w:lvlText w:val="%2."/>
      <w:lvlJc w:val="left"/>
      <w:pPr>
        <w:ind w:left="1440" w:hanging="360"/>
      </w:pPr>
    </w:lvl>
    <w:lvl w:ilvl="2" w:tplc="82FED740">
      <w:start w:val="1"/>
      <w:numFmt w:val="lowerLetter"/>
      <w:lvlText w:val="%3."/>
      <w:lvlJc w:val="left"/>
      <w:pPr>
        <w:ind w:left="2160" w:hanging="180"/>
      </w:pPr>
    </w:lvl>
    <w:lvl w:ilvl="3" w:tplc="30E663B0">
      <w:start w:val="1"/>
      <w:numFmt w:val="lowerRoman"/>
      <w:lvlText w:val="%4."/>
      <w:lvlJc w:val="right"/>
      <w:pPr>
        <w:ind w:left="2880" w:hanging="360"/>
      </w:pPr>
    </w:lvl>
    <w:lvl w:ilvl="4" w:tplc="DF28A65E">
      <w:start w:val="1"/>
      <w:numFmt w:val="lowerLetter"/>
      <w:lvlText w:val="%5."/>
      <w:lvlJc w:val="left"/>
      <w:pPr>
        <w:ind w:left="3600" w:hanging="360"/>
      </w:pPr>
    </w:lvl>
    <w:lvl w:ilvl="5" w:tplc="FEBE5C4C">
      <w:start w:val="1"/>
      <w:numFmt w:val="lowerRoman"/>
      <w:lvlText w:val="%6."/>
      <w:lvlJc w:val="right"/>
      <w:pPr>
        <w:ind w:left="4320" w:hanging="180"/>
      </w:pPr>
    </w:lvl>
    <w:lvl w:ilvl="6" w:tplc="30FEDE44">
      <w:start w:val="1"/>
      <w:numFmt w:val="decimal"/>
      <w:lvlText w:val="%7."/>
      <w:lvlJc w:val="left"/>
      <w:pPr>
        <w:ind w:left="5040" w:hanging="360"/>
      </w:pPr>
    </w:lvl>
    <w:lvl w:ilvl="7" w:tplc="68F86062">
      <w:start w:val="1"/>
      <w:numFmt w:val="lowerLetter"/>
      <w:lvlText w:val="%8."/>
      <w:lvlJc w:val="left"/>
      <w:pPr>
        <w:ind w:left="5760" w:hanging="360"/>
      </w:pPr>
    </w:lvl>
    <w:lvl w:ilvl="8" w:tplc="14E84F7A">
      <w:start w:val="1"/>
      <w:numFmt w:val="lowerRoman"/>
      <w:lvlText w:val="%9."/>
      <w:lvlJc w:val="right"/>
      <w:pPr>
        <w:ind w:left="6480" w:hanging="180"/>
      </w:pPr>
    </w:lvl>
  </w:abstractNum>
  <w:abstractNum w:abstractNumId="89" w15:restartNumberingAfterBreak="0">
    <w:nsid w:val="662358B0"/>
    <w:multiLevelType w:val="hybridMultilevel"/>
    <w:tmpl w:val="FFFFFFFF"/>
    <w:lvl w:ilvl="0" w:tplc="AB5EA0BA">
      <w:start w:val="1"/>
      <w:numFmt w:val="upperLetter"/>
      <w:lvlText w:val="%1."/>
      <w:lvlJc w:val="left"/>
      <w:pPr>
        <w:ind w:left="720" w:hanging="360"/>
      </w:pPr>
    </w:lvl>
    <w:lvl w:ilvl="1" w:tplc="83B64692">
      <w:start w:val="1"/>
      <w:numFmt w:val="decimal"/>
      <w:lvlText w:val="%2."/>
      <w:lvlJc w:val="left"/>
      <w:pPr>
        <w:ind w:left="1440" w:hanging="360"/>
      </w:pPr>
    </w:lvl>
    <w:lvl w:ilvl="2" w:tplc="A12C98F4">
      <w:start w:val="1"/>
      <w:numFmt w:val="lowerLetter"/>
      <w:lvlText w:val="%3."/>
      <w:lvlJc w:val="left"/>
      <w:pPr>
        <w:ind w:left="2160" w:hanging="180"/>
      </w:pPr>
    </w:lvl>
    <w:lvl w:ilvl="3" w:tplc="2DEC0454">
      <w:start w:val="1"/>
      <w:numFmt w:val="decimal"/>
      <w:lvlText w:val="%4."/>
      <w:lvlJc w:val="left"/>
      <w:pPr>
        <w:ind w:left="2880" w:hanging="360"/>
      </w:pPr>
    </w:lvl>
    <w:lvl w:ilvl="4" w:tplc="4DF05F76">
      <w:start w:val="1"/>
      <w:numFmt w:val="lowerLetter"/>
      <w:lvlText w:val="%5."/>
      <w:lvlJc w:val="left"/>
      <w:pPr>
        <w:ind w:left="3600" w:hanging="360"/>
      </w:pPr>
    </w:lvl>
    <w:lvl w:ilvl="5" w:tplc="98463ABA">
      <w:start w:val="1"/>
      <w:numFmt w:val="lowerRoman"/>
      <w:lvlText w:val="%6."/>
      <w:lvlJc w:val="right"/>
      <w:pPr>
        <w:ind w:left="4320" w:hanging="180"/>
      </w:pPr>
    </w:lvl>
    <w:lvl w:ilvl="6" w:tplc="4E347A02">
      <w:start w:val="1"/>
      <w:numFmt w:val="decimal"/>
      <w:lvlText w:val="%7."/>
      <w:lvlJc w:val="left"/>
      <w:pPr>
        <w:ind w:left="5040" w:hanging="360"/>
      </w:pPr>
    </w:lvl>
    <w:lvl w:ilvl="7" w:tplc="454E47BA">
      <w:start w:val="1"/>
      <w:numFmt w:val="lowerLetter"/>
      <w:lvlText w:val="%8."/>
      <w:lvlJc w:val="left"/>
      <w:pPr>
        <w:ind w:left="5760" w:hanging="360"/>
      </w:pPr>
    </w:lvl>
    <w:lvl w:ilvl="8" w:tplc="12B2BDFA">
      <w:start w:val="1"/>
      <w:numFmt w:val="lowerRoman"/>
      <w:lvlText w:val="%9."/>
      <w:lvlJc w:val="right"/>
      <w:pPr>
        <w:ind w:left="6480" w:hanging="180"/>
      </w:pPr>
    </w:lvl>
  </w:abstractNum>
  <w:abstractNum w:abstractNumId="90" w15:restartNumberingAfterBreak="0">
    <w:nsid w:val="667C822F"/>
    <w:multiLevelType w:val="hybridMultilevel"/>
    <w:tmpl w:val="FFFFFFFF"/>
    <w:lvl w:ilvl="0" w:tplc="52BEA684">
      <w:start w:val="1"/>
      <w:numFmt w:val="upperLetter"/>
      <w:lvlText w:val="%1."/>
      <w:lvlJc w:val="left"/>
      <w:pPr>
        <w:ind w:left="720" w:hanging="360"/>
      </w:pPr>
      <w:rPr>
        <w:rFonts w:hint="default" w:ascii="Times New Roman" w:hAnsi="Times New Roman"/>
      </w:rPr>
    </w:lvl>
    <w:lvl w:ilvl="1" w:tplc="B470D478">
      <w:start w:val="1"/>
      <w:numFmt w:val="decimal"/>
      <w:lvlText w:val="%2."/>
      <w:lvlJc w:val="left"/>
      <w:pPr>
        <w:ind w:left="1440" w:hanging="360"/>
      </w:pPr>
    </w:lvl>
    <w:lvl w:ilvl="2" w:tplc="7B4802D8">
      <w:start w:val="1"/>
      <w:numFmt w:val="lowerRoman"/>
      <w:lvlText w:val="%3."/>
      <w:lvlJc w:val="right"/>
      <w:pPr>
        <w:ind w:left="2160" w:hanging="180"/>
      </w:pPr>
    </w:lvl>
    <w:lvl w:ilvl="3" w:tplc="94EE0C9A">
      <w:start w:val="1"/>
      <w:numFmt w:val="decimal"/>
      <w:lvlText w:val="%4."/>
      <w:lvlJc w:val="left"/>
      <w:pPr>
        <w:ind w:left="2880" w:hanging="360"/>
      </w:pPr>
    </w:lvl>
    <w:lvl w:ilvl="4" w:tplc="BFA25336">
      <w:start w:val="1"/>
      <w:numFmt w:val="lowerLetter"/>
      <w:lvlText w:val="%5."/>
      <w:lvlJc w:val="left"/>
      <w:pPr>
        <w:ind w:left="3600" w:hanging="360"/>
      </w:pPr>
    </w:lvl>
    <w:lvl w:ilvl="5" w:tplc="92485434">
      <w:start w:val="1"/>
      <w:numFmt w:val="lowerRoman"/>
      <w:lvlText w:val="%6."/>
      <w:lvlJc w:val="right"/>
      <w:pPr>
        <w:ind w:left="4320" w:hanging="180"/>
      </w:pPr>
    </w:lvl>
    <w:lvl w:ilvl="6" w:tplc="ADE261FC">
      <w:start w:val="1"/>
      <w:numFmt w:val="decimal"/>
      <w:lvlText w:val="%7."/>
      <w:lvlJc w:val="left"/>
      <w:pPr>
        <w:ind w:left="5040" w:hanging="360"/>
      </w:pPr>
    </w:lvl>
    <w:lvl w:ilvl="7" w:tplc="66B21584">
      <w:start w:val="1"/>
      <w:numFmt w:val="lowerLetter"/>
      <w:lvlText w:val="%8."/>
      <w:lvlJc w:val="left"/>
      <w:pPr>
        <w:ind w:left="5760" w:hanging="360"/>
      </w:pPr>
    </w:lvl>
    <w:lvl w:ilvl="8" w:tplc="ABB4A482">
      <w:start w:val="1"/>
      <w:numFmt w:val="lowerRoman"/>
      <w:lvlText w:val="%9."/>
      <w:lvlJc w:val="right"/>
      <w:pPr>
        <w:ind w:left="6480" w:hanging="180"/>
      </w:pPr>
    </w:lvl>
  </w:abstractNum>
  <w:abstractNum w:abstractNumId="91" w15:restartNumberingAfterBreak="0">
    <w:nsid w:val="66801478"/>
    <w:multiLevelType w:val="hybridMultilevel"/>
    <w:tmpl w:val="C51A053E"/>
    <w:lvl w:ilvl="0" w:tplc="04090015">
      <w:start w:val="1"/>
      <w:numFmt w:val="upperLetter"/>
      <w:lvlText w:val="%1."/>
      <w:lvlJc w:val="left"/>
      <w:pPr>
        <w:ind w:left="720" w:hanging="360"/>
      </w:pPr>
      <w:rPr>
        <w:rFonts w:hint="default"/>
      </w:rPr>
    </w:lvl>
    <w:lvl w:ilvl="1" w:tplc="B8B4771E">
      <w:start w:val="1"/>
      <w:numFmt w:val="decimal"/>
      <w:lvlText w:val="%2."/>
      <w:lvlJc w:val="left"/>
      <w:pPr>
        <w:ind w:left="1440" w:hanging="360"/>
      </w:pPr>
      <w:rPr>
        <w:rFonts w:hint="default" w:ascii="Times New Roman" w:hAnsi="Times New Roman"/>
        <w:b w:val="0"/>
        <w:i w:val="0"/>
        <w:sz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670F138F"/>
    <w:multiLevelType w:val="hybridMultilevel"/>
    <w:tmpl w:val="FFFFFFFF"/>
    <w:lvl w:ilvl="0" w:tplc="B0D2D640">
      <w:start w:val="1"/>
      <w:numFmt w:val="upperLetter"/>
      <w:lvlText w:val="%1."/>
      <w:lvlJc w:val="left"/>
      <w:pPr>
        <w:ind w:left="720" w:hanging="360"/>
      </w:pPr>
    </w:lvl>
    <w:lvl w:ilvl="1" w:tplc="D4A07EDE">
      <w:start w:val="1"/>
      <w:numFmt w:val="decimal"/>
      <w:lvlText w:val="%2."/>
      <w:lvlJc w:val="left"/>
      <w:pPr>
        <w:ind w:left="1440" w:hanging="360"/>
      </w:pPr>
    </w:lvl>
    <w:lvl w:ilvl="2" w:tplc="7FF65F40">
      <w:start w:val="1"/>
      <w:numFmt w:val="lowerRoman"/>
      <w:lvlText w:val="%3."/>
      <w:lvlJc w:val="right"/>
      <w:pPr>
        <w:ind w:left="2160" w:hanging="180"/>
      </w:pPr>
    </w:lvl>
    <w:lvl w:ilvl="3" w:tplc="8D22C4D2">
      <w:start w:val="1"/>
      <w:numFmt w:val="decimal"/>
      <w:lvlText w:val="%4."/>
      <w:lvlJc w:val="left"/>
      <w:pPr>
        <w:ind w:left="2880" w:hanging="360"/>
      </w:pPr>
    </w:lvl>
    <w:lvl w:ilvl="4" w:tplc="24A8980A">
      <w:start w:val="1"/>
      <w:numFmt w:val="lowerLetter"/>
      <w:lvlText w:val="%5."/>
      <w:lvlJc w:val="left"/>
      <w:pPr>
        <w:ind w:left="3600" w:hanging="360"/>
      </w:pPr>
    </w:lvl>
    <w:lvl w:ilvl="5" w:tplc="1C2C1AC2">
      <w:start w:val="1"/>
      <w:numFmt w:val="lowerRoman"/>
      <w:lvlText w:val="%6."/>
      <w:lvlJc w:val="right"/>
      <w:pPr>
        <w:ind w:left="4320" w:hanging="180"/>
      </w:pPr>
    </w:lvl>
    <w:lvl w:ilvl="6" w:tplc="0270D63C">
      <w:start w:val="1"/>
      <w:numFmt w:val="decimal"/>
      <w:lvlText w:val="%7."/>
      <w:lvlJc w:val="left"/>
      <w:pPr>
        <w:ind w:left="5040" w:hanging="360"/>
      </w:pPr>
    </w:lvl>
    <w:lvl w:ilvl="7" w:tplc="5B08D5B4">
      <w:start w:val="1"/>
      <w:numFmt w:val="lowerLetter"/>
      <w:lvlText w:val="%8."/>
      <w:lvlJc w:val="left"/>
      <w:pPr>
        <w:ind w:left="5760" w:hanging="360"/>
      </w:pPr>
    </w:lvl>
    <w:lvl w:ilvl="8" w:tplc="1362F764">
      <w:start w:val="1"/>
      <w:numFmt w:val="lowerRoman"/>
      <w:lvlText w:val="%9."/>
      <w:lvlJc w:val="right"/>
      <w:pPr>
        <w:ind w:left="6480" w:hanging="180"/>
      </w:pPr>
    </w:lvl>
  </w:abstractNum>
  <w:abstractNum w:abstractNumId="93" w15:restartNumberingAfterBreak="0">
    <w:nsid w:val="67BD049B"/>
    <w:multiLevelType w:val="hybridMultilevel"/>
    <w:tmpl w:val="C9CC1A00"/>
    <w:lvl w:ilvl="0" w:tplc="C2E2CDAC">
      <w:start w:val="1"/>
      <w:numFmt w:val="upperLetter"/>
      <w:lvlText w:val="%1."/>
      <w:lvlJc w:val="left"/>
      <w:pPr>
        <w:ind w:left="720" w:hanging="360"/>
      </w:pPr>
      <w:rPr>
        <w:rFonts w:ascii="Garamond" w:hAnsi="Garamond" w:eastAsia="Times New Roman" w:cs="Times New Roman"/>
      </w:rPr>
    </w:lvl>
    <w:lvl w:ilvl="1" w:tplc="670800E4">
      <w:start w:val="1"/>
      <w:numFmt w:val="decimal"/>
      <w:lvlText w:val="%2."/>
      <w:lvlJc w:val="left"/>
      <w:pPr>
        <w:ind w:left="1440" w:hanging="360"/>
      </w:pPr>
    </w:lvl>
    <w:lvl w:ilvl="2" w:tplc="8CB47184">
      <w:start w:val="1"/>
      <w:numFmt w:val="lowerRoman"/>
      <w:lvlText w:val="%3."/>
      <w:lvlJc w:val="right"/>
      <w:pPr>
        <w:ind w:left="2160" w:hanging="180"/>
      </w:pPr>
    </w:lvl>
    <w:lvl w:ilvl="3" w:tplc="580AD174">
      <w:start w:val="1"/>
      <w:numFmt w:val="decimal"/>
      <w:lvlText w:val="%4."/>
      <w:lvlJc w:val="left"/>
      <w:pPr>
        <w:ind w:left="2880" w:hanging="360"/>
      </w:pPr>
    </w:lvl>
    <w:lvl w:ilvl="4" w:tplc="C68EE022">
      <w:start w:val="1"/>
      <w:numFmt w:val="lowerLetter"/>
      <w:lvlText w:val="%5."/>
      <w:lvlJc w:val="left"/>
      <w:pPr>
        <w:ind w:left="3600" w:hanging="360"/>
      </w:pPr>
    </w:lvl>
    <w:lvl w:ilvl="5" w:tplc="1B945ED0">
      <w:start w:val="1"/>
      <w:numFmt w:val="lowerRoman"/>
      <w:lvlText w:val="%6."/>
      <w:lvlJc w:val="right"/>
      <w:pPr>
        <w:ind w:left="4320" w:hanging="180"/>
      </w:pPr>
    </w:lvl>
    <w:lvl w:ilvl="6" w:tplc="A808CA12">
      <w:start w:val="1"/>
      <w:numFmt w:val="decimal"/>
      <w:lvlText w:val="%7."/>
      <w:lvlJc w:val="left"/>
      <w:pPr>
        <w:ind w:left="5040" w:hanging="360"/>
      </w:pPr>
    </w:lvl>
    <w:lvl w:ilvl="7" w:tplc="B8C63012">
      <w:start w:val="1"/>
      <w:numFmt w:val="lowerLetter"/>
      <w:lvlText w:val="%8."/>
      <w:lvlJc w:val="left"/>
      <w:pPr>
        <w:ind w:left="5760" w:hanging="360"/>
      </w:pPr>
    </w:lvl>
    <w:lvl w:ilvl="8" w:tplc="A38CD0A2">
      <w:start w:val="1"/>
      <w:numFmt w:val="lowerRoman"/>
      <w:lvlText w:val="%9."/>
      <w:lvlJc w:val="right"/>
      <w:pPr>
        <w:ind w:left="6480" w:hanging="180"/>
      </w:pPr>
    </w:lvl>
  </w:abstractNum>
  <w:abstractNum w:abstractNumId="94" w15:restartNumberingAfterBreak="0">
    <w:nsid w:val="68190B92"/>
    <w:multiLevelType w:val="hybridMultilevel"/>
    <w:tmpl w:val="FFFFFFFF"/>
    <w:lvl w:ilvl="0" w:tplc="D0F4C730">
      <w:start w:val="1"/>
      <w:numFmt w:val="upperLetter"/>
      <w:lvlText w:val="%1."/>
      <w:lvlJc w:val="left"/>
      <w:pPr>
        <w:ind w:left="720" w:hanging="360"/>
      </w:pPr>
    </w:lvl>
    <w:lvl w:ilvl="1" w:tplc="08AE3EB2">
      <w:start w:val="1"/>
      <w:numFmt w:val="lowerLetter"/>
      <w:lvlText w:val="%2."/>
      <w:lvlJc w:val="left"/>
      <w:pPr>
        <w:ind w:left="1440" w:hanging="360"/>
      </w:pPr>
    </w:lvl>
    <w:lvl w:ilvl="2" w:tplc="AAECA222">
      <w:start w:val="1"/>
      <w:numFmt w:val="lowerRoman"/>
      <w:lvlText w:val="%3."/>
      <w:lvlJc w:val="right"/>
      <w:pPr>
        <w:ind w:left="2160" w:hanging="180"/>
      </w:pPr>
    </w:lvl>
    <w:lvl w:ilvl="3" w:tplc="8BA80D2A">
      <w:start w:val="1"/>
      <w:numFmt w:val="decimal"/>
      <w:lvlText w:val="%4."/>
      <w:lvlJc w:val="left"/>
      <w:pPr>
        <w:ind w:left="2880" w:hanging="360"/>
      </w:pPr>
    </w:lvl>
    <w:lvl w:ilvl="4" w:tplc="7A20BED4">
      <w:start w:val="1"/>
      <w:numFmt w:val="lowerLetter"/>
      <w:lvlText w:val="%5."/>
      <w:lvlJc w:val="left"/>
      <w:pPr>
        <w:ind w:left="3600" w:hanging="360"/>
      </w:pPr>
    </w:lvl>
    <w:lvl w:ilvl="5" w:tplc="6160FE74">
      <w:start w:val="1"/>
      <w:numFmt w:val="lowerRoman"/>
      <w:lvlText w:val="%6."/>
      <w:lvlJc w:val="right"/>
      <w:pPr>
        <w:ind w:left="4320" w:hanging="180"/>
      </w:pPr>
    </w:lvl>
    <w:lvl w:ilvl="6" w:tplc="31C83D1A">
      <w:start w:val="1"/>
      <w:numFmt w:val="decimal"/>
      <w:lvlText w:val="%7."/>
      <w:lvlJc w:val="left"/>
      <w:pPr>
        <w:ind w:left="5040" w:hanging="360"/>
      </w:pPr>
    </w:lvl>
    <w:lvl w:ilvl="7" w:tplc="A0A44EA8">
      <w:start w:val="1"/>
      <w:numFmt w:val="lowerLetter"/>
      <w:lvlText w:val="%8."/>
      <w:lvlJc w:val="left"/>
      <w:pPr>
        <w:ind w:left="5760" w:hanging="360"/>
      </w:pPr>
    </w:lvl>
    <w:lvl w:ilvl="8" w:tplc="00C00FFA">
      <w:start w:val="1"/>
      <w:numFmt w:val="lowerRoman"/>
      <w:lvlText w:val="%9."/>
      <w:lvlJc w:val="right"/>
      <w:pPr>
        <w:ind w:left="6480" w:hanging="180"/>
      </w:pPr>
    </w:lvl>
  </w:abstractNum>
  <w:abstractNum w:abstractNumId="95" w15:restartNumberingAfterBreak="0">
    <w:nsid w:val="681D101A"/>
    <w:multiLevelType w:val="hybridMultilevel"/>
    <w:tmpl w:val="FFFFFFFF"/>
    <w:lvl w:ilvl="0" w:tplc="11509B6A">
      <w:start w:val="1"/>
      <w:numFmt w:val="upperLetter"/>
      <w:lvlText w:val="%1."/>
      <w:lvlJc w:val="left"/>
      <w:pPr>
        <w:ind w:left="720" w:hanging="360"/>
      </w:pPr>
    </w:lvl>
    <w:lvl w:ilvl="1" w:tplc="DDE43074">
      <w:start w:val="1"/>
      <w:numFmt w:val="decimal"/>
      <w:lvlText w:val="%2."/>
      <w:lvlJc w:val="left"/>
      <w:pPr>
        <w:ind w:left="1440" w:hanging="360"/>
      </w:pPr>
    </w:lvl>
    <w:lvl w:ilvl="2" w:tplc="265CF596">
      <w:start w:val="1"/>
      <w:numFmt w:val="lowerLetter"/>
      <w:lvlText w:val="%3."/>
      <w:lvlJc w:val="left"/>
      <w:pPr>
        <w:ind w:left="2160" w:hanging="180"/>
      </w:pPr>
    </w:lvl>
    <w:lvl w:ilvl="3" w:tplc="FE4674F4">
      <w:start w:val="1"/>
      <w:numFmt w:val="decimal"/>
      <w:lvlText w:val="%4."/>
      <w:lvlJc w:val="left"/>
      <w:pPr>
        <w:ind w:left="2880" w:hanging="360"/>
      </w:pPr>
    </w:lvl>
    <w:lvl w:ilvl="4" w:tplc="330E2004">
      <w:start w:val="1"/>
      <w:numFmt w:val="lowerLetter"/>
      <w:lvlText w:val="%5."/>
      <w:lvlJc w:val="left"/>
      <w:pPr>
        <w:ind w:left="3600" w:hanging="360"/>
      </w:pPr>
    </w:lvl>
    <w:lvl w:ilvl="5" w:tplc="B3C872EC">
      <w:start w:val="1"/>
      <w:numFmt w:val="lowerRoman"/>
      <w:lvlText w:val="%6."/>
      <w:lvlJc w:val="right"/>
      <w:pPr>
        <w:ind w:left="4320" w:hanging="180"/>
      </w:pPr>
    </w:lvl>
    <w:lvl w:ilvl="6" w:tplc="2D627FFA">
      <w:start w:val="1"/>
      <w:numFmt w:val="decimal"/>
      <w:lvlText w:val="%7."/>
      <w:lvlJc w:val="left"/>
      <w:pPr>
        <w:ind w:left="5040" w:hanging="360"/>
      </w:pPr>
    </w:lvl>
    <w:lvl w:ilvl="7" w:tplc="1BA29FDC">
      <w:start w:val="1"/>
      <w:numFmt w:val="lowerLetter"/>
      <w:lvlText w:val="%8."/>
      <w:lvlJc w:val="left"/>
      <w:pPr>
        <w:ind w:left="5760" w:hanging="360"/>
      </w:pPr>
    </w:lvl>
    <w:lvl w:ilvl="8" w:tplc="45C4FDE4">
      <w:start w:val="1"/>
      <w:numFmt w:val="lowerRoman"/>
      <w:lvlText w:val="%9."/>
      <w:lvlJc w:val="right"/>
      <w:pPr>
        <w:ind w:left="6480" w:hanging="180"/>
      </w:pPr>
    </w:lvl>
  </w:abstractNum>
  <w:abstractNum w:abstractNumId="96" w15:restartNumberingAfterBreak="0">
    <w:nsid w:val="6A6B9CC4"/>
    <w:multiLevelType w:val="hybridMultilevel"/>
    <w:tmpl w:val="FFFFFFFF"/>
    <w:lvl w:ilvl="0" w:tplc="E9D2E35E">
      <w:start w:val="1"/>
      <w:numFmt w:val="upperLetter"/>
      <w:lvlText w:val="%1."/>
      <w:lvlJc w:val="left"/>
      <w:pPr>
        <w:ind w:left="720" w:hanging="360"/>
      </w:pPr>
      <w:rPr>
        <w:rFonts w:hint="default" w:ascii="Times New Roman" w:hAnsi="Times New Roman"/>
      </w:rPr>
    </w:lvl>
    <w:lvl w:ilvl="1" w:tplc="534E342A">
      <w:start w:val="1"/>
      <w:numFmt w:val="lowerLetter"/>
      <w:lvlText w:val="%2."/>
      <w:lvlJc w:val="left"/>
      <w:pPr>
        <w:ind w:left="1440" w:hanging="360"/>
      </w:pPr>
    </w:lvl>
    <w:lvl w:ilvl="2" w:tplc="BAD647A2">
      <w:start w:val="1"/>
      <w:numFmt w:val="lowerRoman"/>
      <w:lvlText w:val="%3."/>
      <w:lvlJc w:val="right"/>
      <w:pPr>
        <w:ind w:left="2160" w:hanging="180"/>
      </w:pPr>
    </w:lvl>
    <w:lvl w:ilvl="3" w:tplc="A06CF55E">
      <w:start w:val="1"/>
      <w:numFmt w:val="decimal"/>
      <w:lvlText w:val="%4."/>
      <w:lvlJc w:val="left"/>
      <w:pPr>
        <w:ind w:left="2880" w:hanging="360"/>
      </w:pPr>
    </w:lvl>
    <w:lvl w:ilvl="4" w:tplc="D7128918">
      <w:start w:val="1"/>
      <w:numFmt w:val="lowerLetter"/>
      <w:lvlText w:val="%5."/>
      <w:lvlJc w:val="left"/>
      <w:pPr>
        <w:ind w:left="3600" w:hanging="360"/>
      </w:pPr>
    </w:lvl>
    <w:lvl w:ilvl="5" w:tplc="DCECCDD2">
      <w:start w:val="1"/>
      <w:numFmt w:val="lowerRoman"/>
      <w:lvlText w:val="%6."/>
      <w:lvlJc w:val="right"/>
      <w:pPr>
        <w:ind w:left="4320" w:hanging="180"/>
      </w:pPr>
    </w:lvl>
    <w:lvl w:ilvl="6" w:tplc="AB5C88BA">
      <w:start w:val="1"/>
      <w:numFmt w:val="decimal"/>
      <w:lvlText w:val="%7."/>
      <w:lvlJc w:val="left"/>
      <w:pPr>
        <w:ind w:left="5040" w:hanging="360"/>
      </w:pPr>
    </w:lvl>
    <w:lvl w:ilvl="7" w:tplc="DA8E204E">
      <w:start w:val="1"/>
      <w:numFmt w:val="lowerLetter"/>
      <w:lvlText w:val="%8."/>
      <w:lvlJc w:val="left"/>
      <w:pPr>
        <w:ind w:left="5760" w:hanging="360"/>
      </w:pPr>
    </w:lvl>
    <w:lvl w:ilvl="8" w:tplc="D0EEEA80">
      <w:start w:val="1"/>
      <w:numFmt w:val="lowerRoman"/>
      <w:lvlText w:val="%9."/>
      <w:lvlJc w:val="right"/>
      <w:pPr>
        <w:ind w:left="6480" w:hanging="180"/>
      </w:pPr>
    </w:lvl>
  </w:abstractNum>
  <w:abstractNum w:abstractNumId="97" w15:restartNumberingAfterBreak="0">
    <w:nsid w:val="6AA41988"/>
    <w:multiLevelType w:val="hybridMultilevel"/>
    <w:tmpl w:val="3F3AE0C4"/>
    <w:lvl w:ilvl="0" w:tplc="79E4B9CA">
      <w:start w:val="1"/>
      <w:numFmt w:val="upperLetter"/>
      <w:lvlText w:val="%1."/>
      <w:lvlJc w:val="left"/>
      <w:pPr>
        <w:ind w:left="720" w:hanging="360"/>
      </w:pPr>
    </w:lvl>
    <w:lvl w:ilvl="1" w:tplc="19F6540A">
      <w:start w:val="1"/>
      <w:numFmt w:val="lowerLetter"/>
      <w:lvlText w:val="%2."/>
      <w:lvlJc w:val="left"/>
      <w:pPr>
        <w:ind w:left="1440" w:hanging="360"/>
      </w:pPr>
    </w:lvl>
    <w:lvl w:ilvl="2" w:tplc="67602748">
      <w:start w:val="1"/>
      <w:numFmt w:val="lowerRoman"/>
      <w:lvlText w:val="%3."/>
      <w:lvlJc w:val="right"/>
      <w:pPr>
        <w:ind w:left="2160" w:hanging="180"/>
      </w:pPr>
    </w:lvl>
    <w:lvl w:ilvl="3" w:tplc="7286ED4E">
      <w:start w:val="1"/>
      <w:numFmt w:val="decimal"/>
      <w:lvlText w:val="%4."/>
      <w:lvlJc w:val="left"/>
      <w:pPr>
        <w:ind w:left="2880" w:hanging="360"/>
      </w:pPr>
    </w:lvl>
    <w:lvl w:ilvl="4" w:tplc="47527E42">
      <w:start w:val="1"/>
      <w:numFmt w:val="lowerLetter"/>
      <w:lvlText w:val="%5."/>
      <w:lvlJc w:val="left"/>
      <w:pPr>
        <w:ind w:left="3600" w:hanging="360"/>
      </w:pPr>
    </w:lvl>
    <w:lvl w:ilvl="5" w:tplc="4F444EEC">
      <w:start w:val="1"/>
      <w:numFmt w:val="lowerRoman"/>
      <w:lvlText w:val="%6."/>
      <w:lvlJc w:val="right"/>
      <w:pPr>
        <w:ind w:left="4320" w:hanging="180"/>
      </w:pPr>
    </w:lvl>
    <w:lvl w:ilvl="6" w:tplc="1DD242FE">
      <w:start w:val="1"/>
      <w:numFmt w:val="decimal"/>
      <w:lvlText w:val="%7."/>
      <w:lvlJc w:val="left"/>
      <w:pPr>
        <w:ind w:left="5040" w:hanging="360"/>
      </w:pPr>
    </w:lvl>
    <w:lvl w:ilvl="7" w:tplc="898EAB4A">
      <w:start w:val="1"/>
      <w:numFmt w:val="lowerLetter"/>
      <w:lvlText w:val="%8."/>
      <w:lvlJc w:val="left"/>
      <w:pPr>
        <w:ind w:left="5760" w:hanging="360"/>
      </w:pPr>
    </w:lvl>
    <w:lvl w:ilvl="8" w:tplc="B7ACB5A2">
      <w:start w:val="1"/>
      <w:numFmt w:val="lowerRoman"/>
      <w:lvlText w:val="%9."/>
      <w:lvlJc w:val="right"/>
      <w:pPr>
        <w:ind w:left="6480" w:hanging="180"/>
      </w:pPr>
    </w:lvl>
  </w:abstractNum>
  <w:abstractNum w:abstractNumId="98" w15:restartNumberingAfterBreak="0">
    <w:nsid w:val="6ADA7F6D"/>
    <w:multiLevelType w:val="hybridMultilevel"/>
    <w:tmpl w:val="E44A7FF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6AFC35F9"/>
    <w:multiLevelType w:val="hybridMultilevel"/>
    <w:tmpl w:val="FFFFFFFF"/>
    <w:lvl w:ilvl="0" w:tplc="CFC661CA">
      <w:start w:val="1"/>
      <w:numFmt w:val="upperLetter"/>
      <w:lvlText w:val="%1."/>
      <w:lvlJc w:val="left"/>
      <w:pPr>
        <w:ind w:left="720" w:hanging="360"/>
      </w:pPr>
    </w:lvl>
    <w:lvl w:ilvl="1" w:tplc="E46EDA14">
      <w:start w:val="1"/>
      <w:numFmt w:val="lowerLetter"/>
      <w:lvlText w:val="%2."/>
      <w:lvlJc w:val="left"/>
      <w:pPr>
        <w:ind w:left="1440" w:hanging="360"/>
      </w:pPr>
    </w:lvl>
    <w:lvl w:ilvl="2" w:tplc="DA5E082A">
      <w:start w:val="1"/>
      <w:numFmt w:val="lowerRoman"/>
      <w:lvlText w:val="%3."/>
      <w:lvlJc w:val="right"/>
      <w:pPr>
        <w:ind w:left="2160" w:hanging="180"/>
      </w:pPr>
    </w:lvl>
    <w:lvl w:ilvl="3" w:tplc="AB4C361A">
      <w:start w:val="1"/>
      <w:numFmt w:val="decimal"/>
      <w:lvlText w:val="%4."/>
      <w:lvlJc w:val="left"/>
      <w:pPr>
        <w:ind w:left="2880" w:hanging="360"/>
      </w:pPr>
    </w:lvl>
    <w:lvl w:ilvl="4" w:tplc="D796322E">
      <w:start w:val="1"/>
      <w:numFmt w:val="lowerLetter"/>
      <w:lvlText w:val="%5."/>
      <w:lvlJc w:val="left"/>
      <w:pPr>
        <w:ind w:left="3600" w:hanging="360"/>
      </w:pPr>
    </w:lvl>
    <w:lvl w:ilvl="5" w:tplc="7314419A">
      <w:start w:val="1"/>
      <w:numFmt w:val="lowerRoman"/>
      <w:lvlText w:val="%6."/>
      <w:lvlJc w:val="right"/>
      <w:pPr>
        <w:ind w:left="4320" w:hanging="180"/>
      </w:pPr>
    </w:lvl>
    <w:lvl w:ilvl="6" w:tplc="43F4610C">
      <w:start w:val="1"/>
      <w:numFmt w:val="decimal"/>
      <w:lvlText w:val="%7."/>
      <w:lvlJc w:val="left"/>
      <w:pPr>
        <w:ind w:left="5040" w:hanging="360"/>
      </w:pPr>
    </w:lvl>
    <w:lvl w:ilvl="7" w:tplc="7DCA1548">
      <w:start w:val="1"/>
      <w:numFmt w:val="lowerLetter"/>
      <w:lvlText w:val="%8."/>
      <w:lvlJc w:val="left"/>
      <w:pPr>
        <w:ind w:left="5760" w:hanging="360"/>
      </w:pPr>
    </w:lvl>
    <w:lvl w:ilvl="8" w:tplc="C97C57A2">
      <w:start w:val="1"/>
      <w:numFmt w:val="lowerRoman"/>
      <w:lvlText w:val="%9."/>
      <w:lvlJc w:val="right"/>
      <w:pPr>
        <w:ind w:left="6480" w:hanging="180"/>
      </w:pPr>
    </w:lvl>
  </w:abstractNum>
  <w:abstractNum w:abstractNumId="100" w15:restartNumberingAfterBreak="0">
    <w:nsid w:val="6BA84055"/>
    <w:multiLevelType w:val="hybridMultilevel"/>
    <w:tmpl w:val="FFFFFFFF"/>
    <w:lvl w:ilvl="0" w:tplc="891C7366">
      <w:start w:val="1"/>
      <w:numFmt w:val="upperLetter"/>
      <w:lvlText w:val="%1."/>
      <w:lvlJc w:val="left"/>
      <w:pPr>
        <w:ind w:left="720" w:hanging="360"/>
      </w:pPr>
    </w:lvl>
    <w:lvl w:ilvl="1" w:tplc="8DB842B2">
      <w:start w:val="1"/>
      <w:numFmt w:val="lowerLetter"/>
      <w:lvlText w:val="%2."/>
      <w:lvlJc w:val="left"/>
      <w:pPr>
        <w:ind w:left="1440" w:hanging="360"/>
      </w:pPr>
    </w:lvl>
    <w:lvl w:ilvl="2" w:tplc="062069E4">
      <w:start w:val="1"/>
      <w:numFmt w:val="lowerRoman"/>
      <w:lvlText w:val="%3."/>
      <w:lvlJc w:val="right"/>
      <w:pPr>
        <w:ind w:left="2160" w:hanging="180"/>
      </w:pPr>
    </w:lvl>
    <w:lvl w:ilvl="3" w:tplc="DD023E6C">
      <w:start w:val="1"/>
      <w:numFmt w:val="decimal"/>
      <w:lvlText w:val="%4."/>
      <w:lvlJc w:val="left"/>
      <w:pPr>
        <w:ind w:left="2880" w:hanging="360"/>
      </w:pPr>
    </w:lvl>
    <w:lvl w:ilvl="4" w:tplc="45F0854C">
      <w:start w:val="1"/>
      <w:numFmt w:val="lowerLetter"/>
      <w:lvlText w:val="%5."/>
      <w:lvlJc w:val="left"/>
      <w:pPr>
        <w:ind w:left="3600" w:hanging="360"/>
      </w:pPr>
    </w:lvl>
    <w:lvl w:ilvl="5" w:tplc="55F05B54">
      <w:start w:val="1"/>
      <w:numFmt w:val="lowerRoman"/>
      <w:lvlText w:val="%6."/>
      <w:lvlJc w:val="right"/>
      <w:pPr>
        <w:ind w:left="4320" w:hanging="180"/>
      </w:pPr>
    </w:lvl>
    <w:lvl w:ilvl="6" w:tplc="2F8C8218">
      <w:start w:val="1"/>
      <w:numFmt w:val="decimal"/>
      <w:lvlText w:val="%7."/>
      <w:lvlJc w:val="left"/>
      <w:pPr>
        <w:ind w:left="5040" w:hanging="360"/>
      </w:pPr>
    </w:lvl>
    <w:lvl w:ilvl="7" w:tplc="5D02859C">
      <w:start w:val="1"/>
      <w:numFmt w:val="lowerLetter"/>
      <w:lvlText w:val="%8."/>
      <w:lvlJc w:val="left"/>
      <w:pPr>
        <w:ind w:left="5760" w:hanging="360"/>
      </w:pPr>
    </w:lvl>
    <w:lvl w:ilvl="8" w:tplc="3386240E">
      <w:start w:val="1"/>
      <w:numFmt w:val="lowerRoman"/>
      <w:lvlText w:val="%9."/>
      <w:lvlJc w:val="right"/>
      <w:pPr>
        <w:ind w:left="6480" w:hanging="180"/>
      </w:pPr>
    </w:lvl>
  </w:abstractNum>
  <w:abstractNum w:abstractNumId="101" w15:restartNumberingAfterBreak="0">
    <w:nsid w:val="6CEA7D39"/>
    <w:multiLevelType w:val="hybridMultilevel"/>
    <w:tmpl w:val="FFFFFFFF"/>
    <w:lvl w:ilvl="0" w:tplc="5F6E5BBE">
      <w:start w:val="1"/>
      <w:numFmt w:val="upperLetter"/>
      <w:lvlText w:val="%1."/>
      <w:lvlJc w:val="left"/>
      <w:pPr>
        <w:ind w:left="720" w:hanging="360"/>
      </w:pPr>
    </w:lvl>
    <w:lvl w:ilvl="1" w:tplc="11321838">
      <w:start w:val="1"/>
      <w:numFmt w:val="decimal"/>
      <w:lvlText w:val="%2."/>
      <w:lvlJc w:val="left"/>
      <w:pPr>
        <w:ind w:left="1440" w:hanging="360"/>
      </w:pPr>
    </w:lvl>
    <w:lvl w:ilvl="2" w:tplc="6EB694CE">
      <w:start w:val="1"/>
      <w:numFmt w:val="lowerRoman"/>
      <w:lvlText w:val="%3."/>
      <w:lvlJc w:val="right"/>
      <w:pPr>
        <w:ind w:left="2160" w:hanging="180"/>
      </w:pPr>
    </w:lvl>
    <w:lvl w:ilvl="3" w:tplc="46EC5108">
      <w:start w:val="1"/>
      <w:numFmt w:val="decimal"/>
      <w:lvlText w:val="%4."/>
      <w:lvlJc w:val="left"/>
      <w:pPr>
        <w:ind w:left="2880" w:hanging="360"/>
      </w:pPr>
    </w:lvl>
    <w:lvl w:ilvl="4" w:tplc="3760C488">
      <w:start w:val="1"/>
      <w:numFmt w:val="lowerLetter"/>
      <w:lvlText w:val="%5."/>
      <w:lvlJc w:val="left"/>
      <w:pPr>
        <w:ind w:left="3600" w:hanging="360"/>
      </w:pPr>
    </w:lvl>
    <w:lvl w:ilvl="5" w:tplc="26DE8BA0">
      <w:start w:val="1"/>
      <w:numFmt w:val="lowerRoman"/>
      <w:lvlText w:val="%6."/>
      <w:lvlJc w:val="right"/>
      <w:pPr>
        <w:ind w:left="4320" w:hanging="180"/>
      </w:pPr>
    </w:lvl>
    <w:lvl w:ilvl="6" w:tplc="EE109C54">
      <w:start w:val="1"/>
      <w:numFmt w:val="decimal"/>
      <w:lvlText w:val="%7."/>
      <w:lvlJc w:val="left"/>
      <w:pPr>
        <w:ind w:left="5040" w:hanging="360"/>
      </w:pPr>
    </w:lvl>
    <w:lvl w:ilvl="7" w:tplc="F0F6A8DA">
      <w:start w:val="1"/>
      <w:numFmt w:val="lowerLetter"/>
      <w:lvlText w:val="%8."/>
      <w:lvlJc w:val="left"/>
      <w:pPr>
        <w:ind w:left="5760" w:hanging="360"/>
      </w:pPr>
    </w:lvl>
    <w:lvl w:ilvl="8" w:tplc="3DB4ACC0">
      <w:start w:val="1"/>
      <w:numFmt w:val="lowerRoman"/>
      <w:lvlText w:val="%9."/>
      <w:lvlJc w:val="right"/>
      <w:pPr>
        <w:ind w:left="6480" w:hanging="180"/>
      </w:pPr>
    </w:lvl>
  </w:abstractNum>
  <w:abstractNum w:abstractNumId="102" w15:restartNumberingAfterBreak="0">
    <w:nsid w:val="6DB81164"/>
    <w:multiLevelType w:val="hybridMultilevel"/>
    <w:tmpl w:val="FFFFFFFF"/>
    <w:lvl w:ilvl="0" w:tplc="427C15E2">
      <w:start w:val="1"/>
      <w:numFmt w:val="upperLetter"/>
      <w:lvlText w:val="%1."/>
      <w:lvlJc w:val="left"/>
      <w:pPr>
        <w:ind w:left="720" w:hanging="360"/>
      </w:pPr>
    </w:lvl>
    <w:lvl w:ilvl="1" w:tplc="02BC50CE">
      <w:start w:val="1"/>
      <w:numFmt w:val="lowerLetter"/>
      <w:lvlText w:val="%2."/>
      <w:lvlJc w:val="left"/>
      <w:pPr>
        <w:ind w:left="1440" w:hanging="360"/>
      </w:pPr>
    </w:lvl>
    <w:lvl w:ilvl="2" w:tplc="4DB45FAA">
      <w:start w:val="1"/>
      <w:numFmt w:val="lowerRoman"/>
      <w:lvlText w:val="%3."/>
      <w:lvlJc w:val="right"/>
      <w:pPr>
        <w:ind w:left="2160" w:hanging="180"/>
      </w:pPr>
    </w:lvl>
    <w:lvl w:ilvl="3" w:tplc="70144A92">
      <w:start w:val="1"/>
      <w:numFmt w:val="decimal"/>
      <w:lvlText w:val="%4."/>
      <w:lvlJc w:val="left"/>
      <w:pPr>
        <w:ind w:left="2880" w:hanging="360"/>
      </w:pPr>
    </w:lvl>
    <w:lvl w:ilvl="4" w:tplc="3C38A96E">
      <w:start w:val="1"/>
      <w:numFmt w:val="lowerLetter"/>
      <w:lvlText w:val="%5."/>
      <w:lvlJc w:val="left"/>
      <w:pPr>
        <w:ind w:left="3600" w:hanging="360"/>
      </w:pPr>
    </w:lvl>
    <w:lvl w:ilvl="5" w:tplc="5722220C">
      <w:start w:val="1"/>
      <w:numFmt w:val="lowerRoman"/>
      <w:lvlText w:val="%6."/>
      <w:lvlJc w:val="right"/>
      <w:pPr>
        <w:ind w:left="4320" w:hanging="180"/>
      </w:pPr>
    </w:lvl>
    <w:lvl w:ilvl="6" w:tplc="758E46AA">
      <w:start w:val="1"/>
      <w:numFmt w:val="decimal"/>
      <w:lvlText w:val="%7."/>
      <w:lvlJc w:val="left"/>
      <w:pPr>
        <w:ind w:left="5040" w:hanging="360"/>
      </w:pPr>
    </w:lvl>
    <w:lvl w:ilvl="7" w:tplc="553AF040">
      <w:start w:val="1"/>
      <w:numFmt w:val="lowerLetter"/>
      <w:lvlText w:val="%8."/>
      <w:lvlJc w:val="left"/>
      <w:pPr>
        <w:ind w:left="5760" w:hanging="360"/>
      </w:pPr>
    </w:lvl>
    <w:lvl w:ilvl="8" w:tplc="46CC8AF4">
      <w:start w:val="1"/>
      <w:numFmt w:val="lowerRoman"/>
      <w:lvlText w:val="%9."/>
      <w:lvlJc w:val="right"/>
      <w:pPr>
        <w:ind w:left="6480" w:hanging="180"/>
      </w:pPr>
    </w:lvl>
  </w:abstractNum>
  <w:abstractNum w:abstractNumId="103" w15:restartNumberingAfterBreak="0">
    <w:nsid w:val="71347F49"/>
    <w:multiLevelType w:val="hybridMultilevel"/>
    <w:tmpl w:val="FFFFFFFF"/>
    <w:lvl w:ilvl="0" w:tplc="4060FA4A">
      <w:start w:val="1"/>
      <w:numFmt w:val="upperLetter"/>
      <w:lvlText w:val="%1."/>
      <w:lvlJc w:val="left"/>
      <w:pPr>
        <w:ind w:left="720" w:hanging="360"/>
      </w:pPr>
    </w:lvl>
    <w:lvl w:ilvl="1" w:tplc="7C204726">
      <w:start w:val="1"/>
      <w:numFmt w:val="lowerLetter"/>
      <w:lvlText w:val="%2."/>
      <w:lvlJc w:val="left"/>
      <w:pPr>
        <w:ind w:left="1440" w:hanging="360"/>
      </w:pPr>
    </w:lvl>
    <w:lvl w:ilvl="2" w:tplc="00063440">
      <w:start w:val="1"/>
      <w:numFmt w:val="lowerRoman"/>
      <w:lvlText w:val="%3."/>
      <w:lvlJc w:val="right"/>
      <w:pPr>
        <w:ind w:left="2160" w:hanging="180"/>
      </w:pPr>
    </w:lvl>
    <w:lvl w:ilvl="3" w:tplc="F64C8DEE">
      <w:start w:val="1"/>
      <w:numFmt w:val="decimal"/>
      <w:lvlText w:val="%4."/>
      <w:lvlJc w:val="left"/>
      <w:pPr>
        <w:ind w:left="2880" w:hanging="360"/>
      </w:pPr>
    </w:lvl>
    <w:lvl w:ilvl="4" w:tplc="79C05FFE">
      <w:start w:val="1"/>
      <w:numFmt w:val="lowerLetter"/>
      <w:lvlText w:val="%5."/>
      <w:lvlJc w:val="left"/>
      <w:pPr>
        <w:ind w:left="3600" w:hanging="360"/>
      </w:pPr>
    </w:lvl>
    <w:lvl w:ilvl="5" w:tplc="E8B28C7C">
      <w:start w:val="1"/>
      <w:numFmt w:val="lowerRoman"/>
      <w:lvlText w:val="%6."/>
      <w:lvlJc w:val="right"/>
      <w:pPr>
        <w:ind w:left="4320" w:hanging="180"/>
      </w:pPr>
    </w:lvl>
    <w:lvl w:ilvl="6" w:tplc="12801AA4">
      <w:start w:val="1"/>
      <w:numFmt w:val="decimal"/>
      <w:lvlText w:val="%7."/>
      <w:lvlJc w:val="left"/>
      <w:pPr>
        <w:ind w:left="5040" w:hanging="360"/>
      </w:pPr>
    </w:lvl>
    <w:lvl w:ilvl="7" w:tplc="72F45B9C">
      <w:start w:val="1"/>
      <w:numFmt w:val="lowerLetter"/>
      <w:lvlText w:val="%8."/>
      <w:lvlJc w:val="left"/>
      <w:pPr>
        <w:ind w:left="5760" w:hanging="360"/>
      </w:pPr>
    </w:lvl>
    <w:lvl w:ilvl="8" w:tplc="F112FC78">
      <w:start w:val="1"/>
      <w:numFmt w:val="lowerRoman"/>
      <w:lvlText w:val="%9."/>
      <w:lvlJc w:val="right"/>
      <w:pPr>
        <w:ind w:left="6480" w:hanging="180"/>
      </w:pPr>
    </w:lvl>
  </w:abstractNum>
  <w:abstractNum w:abstractNumId="104" w15:restartNumberingAfterBreak="0">
    <w:nsid w:val="72D9AEF9"/>
    <w:multiLevelType w:val="hybridMultilevel"/>
    <w:tmpl w:val="A582007C"/>
    <w:lvl w:ilvl="0" w:tplc="E1ACFF70">
      <w:start w:val="1"/>
      <w:numFmt w:val="upperLetter"/>
      <w:lvlText w:val="%1."/>
      <w:lvlJc w:val="left"/>
      <w:pPr>
        <w:ind w:left="720" w:hanging="360"/>
      </w:pPr>
    </w:lvl>
    <w:lvl w:ilvl="1" w:tplc="F7DA2AE0">
      <w:start w:val="1"/>
      <w:numFmt w:val="lowerLetter"/>
      <w:lvlText w:val="%2."/>
      <w:lvlJc w:val="left"/>
      <w:pPr>
        <w:ind w:left="1440" w:hanging="360"/>
      </w:pPr>
    </w:lvl>
    <w:lvl w:ilvl="2" w:tplc="4A041132">
      <w:start w:val="1"/>
      <w:numFmt w:val="lowerRoman"/>
      <w:lvlText w:val="%3."/>
      <w:lvlJc w:val="right"/>
      <w:pPr>
        <w:ind w:left="2160" w:hanging="180"/>
      </w:pPr>
    </w:lvl>
    <w:lvl w:ilvl="3" w:tplc="2F0EA3A4">
      <w:start w:val="1"/>
      <w:numFmt w:val="decimal"/>
      <w:lvlText w:val="%4."/>
      <w:lvlJc w:val="left"/>
      <w:pPr>
        <w:ind w:left="2880" w:hanging="360"/>
      </w:pPr>
    </w:lvl>
    <w:lvl w:ilvl="4" w:tplc="594AD074">
      <w:start w:val="1"/>
      <w:numFmt w:val="lowerLetter"/>
      <w:lvlText w:val="%5."/>
      <w:lvlJc w:val="left"/>
      <w:pPr>
        <w:ind w:left="3600" w:hanging="360"/>
      </w:pPr>
    </w:lvl>
    <w:lvl w:ilvl="5" w:tplc="67CED362">
      <w:start w:val="1"/>
      <w:numFmt w:val="lowerRoman"/>
      <w:lvlText w:val="%6."/>
      <w:lvlJc w:val="right"/>
      <w:pPr>
        <w:ind w:left="4320" w:hanging="180"/>
      </w:pPr>
    </w:lvl>
    <w:lvl w:ilvl="6" w:tplc="EF7C30A6">
      <w:start w:val="1"/>
      <w:numFmt w:val="decimal"/>
      <w:lvlText w:val="%7."/>
      <w:lvlJc w:val="left"/>
      <w:pPr>
        <w:ind w:left="5040" w:hanging="360"/>
      </w:pPr>
    </w:lvl>
    <w:lvl w:ilvl="7" w:tplc="C6449CB0">
      <w:start w:val="1"/>
      <w:numFmt w:val="lowerLetter"/>
      <w:lvlText w:val="%8."/>
      <w:lvlJc w:val="left"/>
      <w:pPr>
        <w:ind w:left="5760" w:hanging="360"/>
      </w:pPr>
    </w:lvl>
    <w:lvl w:ilvl="8" w:tplc="B20AD95A">
      <w:start w:val="1"/>
      <w:numFmt w:val="lowerRoman"/>
      <w:lvlText w:val="%9."/>
      <w:lvlJc w:val="right"/>
      <w:pPr>
        <w:ind w:left="6480" w:hanging="180"/>
      </w:pPr>
    </w:lvl>
  </w:abstractNum>
  <w:abstractNum w:abstractNumId="105" w15:restartNumberingAfterBreak="0">
    <w:nsid w:val="7311F2CA"/>
    <w:multiLevelType w:val="hybridMultilevel"/>
    <w:tmpl w:val="DD28F13A"/>
    <w:lvl w:ilvl="0" w:tplc="EA1A9ADC">
      <w:start w:val="1"/>
      <w:numFmt w:val="upperLetter"/>
      <w:lvlText w:val="%1."/>
      <w:lvlJc w:val="left"/>
      <w:pPr>
        <w:ind w:left="720" w:hanging="360"/>
      </w:pPr>
    </w:lvl>
    <w:lvl w:ilvl="1" w:tplc="64AC7EEA">
      <w:start w:val="1"/>
      <w:numFmt w:val="lowerLetter"/>
      <w:lvlText w:val="%2."/>
      <w:lvlJc w:val="left"/>
      <w:pPr>
        <w:ind w:left="1440" w:hanging="360"/>
      </w:pPr>
    </w:lvl>
    <w:lvl w:ilvl="2" w:tplc="6CFC7CE6">
      <w:start w:val="1"/>
      <w:numFmt w:val="lowerRoman"/>
      <w:lvlText w:val="%3."/>
      <w:lvlJc w:val="right"/>
      <w:pPr>
        <w:ind w:left="2160" w:hanging="180"/>
      </w:pPr>
    </w:lvl>
    <w:lvl w:ilvl="3" w:tplc="20E094A0">
      <w:start w:val="1"/>
      <w:numFmt w:val="decimal"/>
      <w:lvlText w:val="%4."/>
      <w:lvlJc w:val="left"/>
      <w:pPr>
        <w:ind w:left="2880" w:hanging="360"/>
      </w:pPr>
    </w:lvl>
    <w:lvl w:ilvl="4" w:tplc="53E4D928">
      <w:start w:val="1"/>
      <w:numFmt w:val="lowerLetter"/>
      <w:lvlText w:val="%5."/>
      <w:lvlJc w:val="left"/>
      <w:pPr>
        <w:ind w:left="3600" w:hanging="360"/>
      </w:pPr>
    </w:lvl>
    <w:lvl w:ilvl="5" w:tplc="677212E4">
      <w:start w:val="1"/>
      <w:numFmt w:val="lowerRoman"/>
      <w:lvlText w:val="%6."/>
      <w:lvlJc w:val="right"/>
      <w:pPr>
        <w:ind w:left="4320" w:hanging="180"/>
      </w:pPr>
    </w:lvl>
    <w:lvl w:ilvl="6" w:tplc="270674B8">
      <w:start w:val="1"/>
      <w:numFmt w:val="decimal"/>
      <w:lvlText w:val="%7."/>
      <w:lvlJc w:val="left"/>
      <w:pPr>
        <w:ind w:left="5040" w:hanging="360"/>
      </w:pPr>
    </w:lvl>
    <w:lvl w:ilvl="7" w:tplc="554004DC">
      <w:start w:val="1"/>
      <w:numFmt w:val="lowerLetter"/>
      <w:lvlText w:val="%8."/>
      <w:lvlJc w:val="left"/>
      <w:pPr>
        <w:ind w:left="5760" w:hanging="360"/>
      </w:pPr>
    </w:lvl>
    <w:lvl w:ilvl="8" w:tplc="DDBAC436">
      <w:start w:val="1"/>
      <w:numFmt w:val="lowerRoman"/>
      <w:lvlText w:val="%9."/>
      <w:lvlJc w:val="right"/>
      <w:pPr>
        <w:ind w:left="6480" w:hanging="180"/>
      </w:pPr>
    </w:lvl>
  </w:abstractNum>
  <w:abstractNum w:abstractNumId="106" w15:restartNumberingAfterBreak="0">
    <w:nsid w:val="7315D8B4"/>
    <w:multiLevelType w:val="hybridMultilevel"/>
    <w:tmpl w:val="FFFFFFFF"/>
    <w:lvl w:ilvl="0" w:tplc="FFFFFFFF">
      <w:start w:val="1"/>
      <w:numFmt w:val="upperLetter"/>
      <w:lvlText w:val="%1."/>
      <w:lvlJc w:val="left"/>
      <w:pPr>
        <w:ind w:left="720" w:hanging="360"/>
      </w:pPr>
    </w:lvl>
    <w:lvl w:ilvl="1" w:tplc="FFFFFFFF">
      <w:start w:val="1"/>
      <w:numFmt w:val="decimal"/>
      <w:lvlText w:val="%2."/>
      <w:lvlJc w:val="left"/>
      <w:pPr>
        <w:ind w:left="1440" w:hanging="360"/>
      </w:pPr>
    </w:lvl>
    <w:lvl w:ilvl="2" w:tplc="E0A0F5AC">
      <w:start w:val="1"/>
      <w:numFmt w:val="lowerRoman"/>
      <w:lvlText w:val="%3."/>
      <w:lvlJc w:val="right"/>
      <w:pPr>
        <w:ind w:left="2160" w:hanging="180"/>
      </w:pPr>
    </w:lvl>
    <w:lvl w:ilvl="3" w:tplc="8EE0CA7A">
      <w:start w:val="1"/>
      <w:numFmt w:val="decimal"/>
      <w:lvlText w:val="%4."/>
      <w:lvlJc w:val="left"/>
      <w:pPr>
        <w:ind w:left="2880" w:hanging="360"/>
      </w:pPr>
    </w:lvl>
    <w:lvl w:ilvl="4" w:tplc="1FCE85FE">
      <w:start w:val="1"/>
      <w:numFmt w:val="lowerLetter"/>
      <w:lvlText w:val="%5."/>
      <w:lvlJc w:val="left"/>
      <w:pPr>
        <w:ind w:left="3600" w:hanging="360"/>
      </w:pPr>
    </w:lvl>
    <w:lvl w:ilvl="5" w:tplc="CD360C7C">
      <w:start w:val="1"/>
      <w:numFmt w:val="lowerRoman"/>
      <w:lvlText w:val="%6."/>
      <w:lvlJc w:val="right"/>
      <w:pPr>
        <w:ind w:left="4320" w:hanging="180"/>
      </w:pPr>
    </w:lvl>
    <w:lvl w:ilvl="6" w:tplc="2DA6889A">
      <w:start w:val="1"/>
      <w:numFmt w:val="decimal"/>
      <w:lvlText w:val="%7."/>
      <w:lvlJc w:val="left"/>
      <w:pPr>
        <w:ind w:left="5040" w:hanging="360"/>
      </w:pPr>
    </w:lvl>
    <w:lvl w:ilvl="7" w:tplc="E35E09B6">
      <w:start w:val="1"/>
      <w:numFmt w:val="lowerLetter"/>
      <w:lvlText w:val="%8."/>
      <w:lvlJc w:val="left"/>
      <w:pPr>
        <w:ind w:left="5760" w:hanging="360"/>
      </w:pPr>
    </w:lvl>
    <w:lvl w:ilvl="8" w:tplc="D020E06E">
      <w:start w:val="1"/>
      <w:numFmt w:val="lowerRoman"/>
      <w:lvlText w:val="%9."/>
      <w:lvlJc w:val="right"/>
      <w:pPr>
        <w:ind w:left="6480" w:hanging="180"/>
      </w:pPr>
    </w:lvl>
  </w:abstractNum>
  <w:abstractNum w:abstractNumId="107" w15:restartNumberingAfterBreak="0">
    <w:nsid w:val="7362B68D"/>
    <w:multiLevelType w:val="hybridMultilevel"/>
    <w:tmpl w:val="FFFFFFFF"/>
    <w:lvl w:ilvl="0" w:tplc="13EE161A">
      <w:start w:val="1"/>
      <w:numFmt w:val="upperLetter"/>
      <w:lvlText w:val="%1."/>
      <w:lvlJc w:val="left"/>
      <w:pPr>
        <w:ind w:left="720" w:hanging="360"/>
      </w:pPr>
      <w:rPr>
        <w:rFonts w:hint="default" w:ascii="Times New Roman" w:hAnsi="Times New Roman"/>
      </w:rPr>
    </w:lvl>
    <w:lvl w:ilvl="1" w:tplc="2CF4F254">
      <w:start w:val="1"/>
      <w:numFmt w:val="decimal"/>
      <w:lvlText w:val="%2."/>
      <w:lvlJc w:val="left"/>
      <w:pPr>
        <w:ind w:left="1440" w:hanging="360"/>
      </w:pPr>
    </w:lvl>
    <w:lvl w:ilvl="2" w:tplc="106076E0">
      <w:start w:val="1"/>
      <w:numFmt w:val="lowerLetter"/>
      <w:lvlText w:val="%3."/>
      <w:lvlJc w:val="left"/>
      <w:pPr>
        <w:ind w:left="2160" w:hanging="180"/>
      </w:pPr>
    </w:lvl>
    <w:lvl w:ilvl="3" w:tplc="F91C4B6A">
      <w:start w:val="1"/>
      <w:numFmt w:val="decimal"/>
      <w:lvlText w:val="%4."/>
      <w:lvlJc w:val="left"/>
      <w:pPr>
        <w:ind w:left="2880" w:hanging="360"/>
      </w:pPr>
    </w:lvl>
    <w:lvl w:ilvl="4" w:tplc="B5FC26AC">
      <w:start w:val="1"/>
      <w:numFmt w:val="lowerLetter"/>
      <w:lvlText w:val="%5."/>
      <w:lvlJc w:val="left"/>
      <w:pPr>
        <w:ind w:left="3600" w:hanging="360"/>
      </w:pPr>
    </w:lvl>
    <w:lvl w:ilvl="5" w:tplc="FD2ACB3A">
      <w:start w:val="1"/>
      <w:numFmt w:val="lowerRoman"/>
      <w:lvlText w:val="%6."/>
      <w:lvlJc w:val="right"/>
      <w:pPr>
        <w:ind w:left="4320" w:hanging="180"/>
      </w:pPr>
    </w:lvl>
    <w:lvl w:ilvl="6" w:tplc="2028DE6E">
      <w:start w:val="1"/>
      <w:numFmt w:val="decimal"/>
      <w:lvlText w:val="%7."/>
      <w:lvlJc w:val="left"/>
      <w:pPr>
        <w:ind w:left="5040" w:hanging="360"/>
      </w:pPr>
    </w:lvl>
    <w:lvl w:ilvl="7" w:tplc="DA98749E">
      <w:start w:val="1"/>
      <w:numFmt w:val="lowerLetter"/>
      <w:lvlText w:val="%8."/>
      <w:lvlJc w:val="left"/>
      <w:pPr>
        <w:ind w:left="5760" w:hanging="360"/>
      </w:pPr>
    </w:lvl>
    <w:lvl w:ilvl="8" w:tplc="4A96CE16">
      <w:start w:val="1"/>
      <w:numFmt w:val="lowerRoman"/>
      <w:lvlText w:val="%9."/>
      <w:lvlJc w:val="right"/>
      <w:pPr>
        <w:ind w:left="6480" w:hanging="180"/>
      </w:pPr>
    </w:lvl>
  </w:abstractNum>
  <w:abstractNum w:abstractNumId="108" w15:restartNumberingAfterBreak="0">
    <w:nsid w:val="73B7D385"/>
    <w:multiLevelType w:val="hybridMultilevel"/>
    <w:tmpl w:val="FFFFFFFF"/>
    <w:lvl w:ilvl="0" w:tplc="9836BEB8">
      <w:start w:val="1"/>
      <w:numFmt w:val="upperLetter"/>
      <w:lvlText w:val="%1."/>
      <w:lvlJc w:val="left"/>
      <w:pPr>
        <w:ind w:left="720" w:hanging="360"/>
      </w:pPr>
    </w:lvl>
    <w:lvl w:ilvl="1" w:tplc="2878CBE2">
      <w:start w:val="1"/>
      <w:numFmt w:val="lowerLetter"/>
      <w:lvlText w:val="%2."/>
      <w:lvlJc w:val="left"/>
      <w:pPr>
        <w:ind w:left="1440" w:hanging="360"/>
      </w:pPr>
    </w:lvl>
    <w:lvl w:ilvl="2" w:tplc="2B4C7352">
      <w:start w:val="1"/>
      <w:numFmt w:val="lowerRoman"/>
      <w:lvlText w:val="%3."/>
      <w:lvlJc w:val="right"/>
      <w:pPr>
        <w:ind w:left="2160" w:hanging="180"/>
      </w:pPr>
    </w:lvl>
    <w:lvl w:ilvl="3" w:tplc="87CE5860">
      <w:start w:val="1"/>
      <w:numFmt w:val="decimal"/>
      <w:lvlText w:val="%4."/>
      <w:lvlJc w:val="left"/>
      <w:pPr>
        <w:ind w:left="2880" w:hanging="360"/>
      </w:pPr>
    </w:lvl>
    <w:lvl w:ilvl="4" w:tplc="C49C465E">
      <w:start w:val="1"/>
      <w:numFmt w:val="lowerLetter"/>
      <w:lvlText w:val="%5."/>
      <w:lvlJc w:val="left"/>
      <w:pPr>
        <w:ind w:left="3600" w:hanging="360"/>
      </w:pPr>
    </w:lvl>
    <w:lvl w:ilvl="5" w:tplc="0EFA0CA4">
      <w:start w:val="1"/>
      <w:numFmt w:val="lowerRoman"/>
      <w:lvlText w:val="%6."/>
      <w:lvlJc w:val="right"/>
      <w:pPr>
        <w:ind w:left="4320" w:hanging="180"/>
      </w:pPr>
    </w:lvl>
    <w:lvl w:ilvl="6" w:tplc="5854231A">
      <w:start w:val="1"/>
      <w:numFmt w:val="decimal"/>
      <w:lvlText w:val="%7."/>
      <w:lvlJc w:val="left"/>
      <w:pPr>
        <w:ind w:left="5040" w:hanging="360"/>
      </w:pPr>
    </w:lvl>
    <w:lvl w:ilvl="7" w:tplc="0AEAF52E">
      <w:start w:val="1"/>
      <w:numFmt w:val="lowerLetter"/>
      <w:lvlText w:val="%8."/>
      <w:lvlJc w:val="left"/>
      <w:pPr>
        <w:ind w:left="5760" w:hanging="360"/>
      </w:pPr>
    </w:lvl>
    <w:lvl w:ilvl="8" w:tplc="AE56BB0A">
      <w:start w:val="1"/>
      <w:numFmt w:val="lowerRoman"/>
      <w:lvlText w:val="%9."/>
      <w:lvlJc w:val="right"/>
      <w:pPr>
        <w:ind w:left="6480" w:hanging="180"/>
      </w:pPr>
    </w:lvl>
  </w:abstractNum>
  <w:abstractNum w:abstractNumId="109" w15:restartNumberingAfterBreak="0">
    <w:nsid w:val="74F65215"/>
    <w:multiLevelType w:val="hybridMultilevel"/>
    <w:tmpl w:val="FA88D730"/>
    <w:lvl w:ilvl="0" w:tplc="04090015">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754CA3BC"/>
    <w:multiLevelType w:val="hybridMultilevel"/>
    <w:tmpl w:val="FFFFFFFF"/>
    <w:lvl w:ilvl="0" w:tplc="6C707FA2">
      <w:start w:val="1"/>
      <w:numFmt w:val="upperLetter"/>
      <w:lvlText w:val="%1."/>
      <w:lvlJc w:val="left"/>
      <w:pPr>
        <w:ind w:left="720" w:hanging="360"/>
      </w:pPr>
      <w:rPr>
        <w:rFonts w:hint="default" w:ascii="Times New Roman" w:hAnsi="Times New Roman"/>
      </w:rPr>
    </w:lvl>
    <w:lvl w:ilvl="1" w:tplc="01E4FC5E">
      <w:start w:val="1"/>
      <w:numFmt w:val="lowerLetter"/>
      <w:lvlText w:val="%2."/>
      <w:lvlJc w:val="left"/>
      <w:pPr>
        <w:ind w:left="1440" w:hanging="360"/>
      </w:pPr>
    </w:lvl>
    <w:lvl w:ilvl="2" w:tplc="2F02ECA2">
      <w:start w:val="1"/>
      <w:numFmt w:val="lowerRoman"/>
      <w:lvlText w:val="%3."/>
      <w:lvlJc w:val="right"/>
      <w:pPr>
        <w:ind w:left="2160" w:hanging="180"/>
      </w:pPr>
    </w:lvl>
    <w:lvl w:ilvl="3" w:tplc="9AF4FBCE">
      <w:start w:val="1"/>
      <w:numFmt w:val="decimal"/>
      <w:lvlText w:val="%4."/>
      <w:lvlJc w:val="left"/>
      <w:pPr>
        <w:ind w:left="2880" w:hanging="360"/>
      </w:pPr>
    </w:lvl>
    <w:lvl w:ilvl="4" w:tplc="D170376C">
      <w:start w:val="1"/>
      <w:numFmt w:val="lowerLetter"/>
      <w:lvlText w:val="%5."/>
      <w:lvlJc w:val="left"/>
      <w:pPr>
        <w:ind w:left="3600" w:hanging="360"/>
      </w:pPr>
    </w:lvl>
    <w:lvl w:ilvl="5" w:tplc="9E768C88">
      <w:start w:val="1"/>
      <w:numFmt w:val="lowerRoman"/>
      <w:lvlText w:val="%6."/>
      <w:lvlJc w:val="right"/>
      <w:pPr>
        <w:ind w:left="4320" w:hanging="180"/>
      </w:pPr>
    </w:lvl>
    <w:lvl w:ilvl="6" w:tplc="A53C59F2">
      <w:start w:val="1"/>
      <w:numFmt w:val="decimal"/>
      <w:lvlText w:val="%7."/>
      <w:lvlJc w:val="left"/>
      <w:pPr>
        <w:ind w:left="5040" w:hanging="360"/>
      </w:pPr>
    </w:lvl>
    <w:lvl w:ilvl="7" w:tplc="0F069BEA">
      <w:start w:val="1"/>
      <w:numFmt w:val="lowerLetter"/>
      <w:lvlText w:val="%8."/>
      <w:lvlJc w:val="left"/>
      <w:pPr>
        <w:ind w:left="5760" w:hanging="360"/>
      </w:pPr>
    </w:lvl>
    <w:lvl w:ilvl="8" w:tplc="FF82CBCC">
      <w:start w:val="1"/>
      <w:numFmt w:val="lowerRoman"/>
      <w:lvlText w:val="%9."/>
      <w:lvlJc w:val="right"/>
      <w:pPr>
        <w:ind w:left="6480" w:hanging="180"/>
      </w:pPr>
    </w:lvl>
  </w:abstractNum>
  <w:abstractNum w:abstractNumId="111" w15:restartNumberingAfterBreak="0">
    <w:nsid w:val="7576C991"/>
    <w:multiLevelType w:val="hybridMultilevel"/>
    <w:tmpl w:val="FFFFFFFF"/>
    <w:lvl w:ilvl="0" w:tplc="434E5FC6">
      <w:start w:val="1"/>
      <w:numFmt w:val="upperLetter"/>
      <w:lvlText w:val="%1."/>
      <w:lvlJc w:val="left"/>
      <w:pPr>
        <w:ind w:left="720" w:hanging="360"/>
      </w:pPr>
    </w:lvl>
    <w:lvl w:ilvl="1" w:tplc="983A7C20">
      <w:start w:val="1"/>
      <w:numFmt w:val="decimal"/>
      <w:lvlText w:val="%2."/>
      <w:lvlJc w:val="left"/>
      <w:pPr>
        <w:ind w:left="1440" w:hanging="360"/>
      </w:pPr>
    </w:lvl>
    <w:lvl w:ilvl="2" w:tplc="69BE1938">
      <w:start w:val="1"/>
      <w:numFmt w:val="lowerLetter"/>
      <w:lvlText w:val="%3."/>
      <w:lvlJc w:val="left"/>
      <w:pPr>
        <w:ind w:left="2160" w:hanging="180"/>
      </w:pPr>
    </w:lvl>
    <w:lvl w:ilvl="3" w:tplc="BBC40196">
      <w:start w:val="1"/>
      <w:numFmt w:val="decimal"/>
      <w:lvlText w:val="%4."/>
      <w:lvlJc w:val="left"/>
      <w:pPr>
        <w:ind w:left="2880" w:hanging="360"/>
      </w:pPr>
    </w:lvl>
    <w:lvl w:ilvl="4" w:tplc="35DEDA1E">
      <w:start w:val="1"/>
      <w:numFmt w:val="lowerLetter"/>
      <w:lvlText w:val="%5."/>
      <w:lvlJc w:val="left"/>
      <w:pPr>
        <w:ind w:left="3600" w:hanging="360"/>
      </w:pPr>
    </w:lvl>
    <w:lvl w:ilvl="5" w:tplc="70FE4B82">
      <w:start w:val="1"/>
      <w:numFmt w:val="lowerRoman"/>
      <w:lvlText w:val="%6."/>
      <w:lvlJc w:val="right"/>
      <w:pPr>
        <w:ind w:left="4320" w:hanging="180"/>
      </w:pPr>
    </w:lvl>
    <w:lvl w:ilvl="6" w:tplc="33D84F34">
      <w:start w:val="1"/>
      <w:numFmt w:val="decimal"/>
      <w:lvlText w:val="%7."/>
      <w:lvlJc w:val="left"/>
      <w:pPr>
        <w:ind w:left="5040" w:hanging="360"/>
      </w:pPr>
    </w:lvl>
    <w:lvl w:ilvl="7" w:tplc="EF6CB8AA">
      <w:start w:val="1"/>
      <w:numFmt w:val="lowerLetter"/>
      <w:lvlText w:val="%8."/>
      <w:lvlJc w:val="left"/>
      <w:pPr>
        <w:ind w:left="5760" w:hanging="360"/>
      </w:pPr>
    </w:lvl>
    <w:lvl w:ilvl="8" w:tplc="E444B46A">
      <w:start w:val="1"/>
      <w:numFmt w:val="lowerRoman"/>
      <w:lvlText w:val="%9."/>
      <w:lvlJc w:val="right"/>
      <w:pPr>
        <w:ind w:left="6480" w:hanging="180"/>
      </w:pPr>
    </w:lvl>
  </w:abstractNum>
  <w:abstractNum w:abstractNumId="112" w15:restartNumberingAfterBreak="0">
    <w:nsid w:val="76100CFB"/>
    <w:multiLevelType w:val="hybridMultilevel"/>
    <w:tmpl w:val="FFFFFFFF"/>
    <w:lvl w:ilvl="0" w:tplc="FFFFFFFF">
      <w:start w:val="1"/>
      <w:numFmt w:val="upperLetter"/>
      <w:lvlText w:val="%1."/>
      <w:lvlJc w:val="left"/>
      <w:pPr>
        <w:ind w:left="720" w:hanging="360"/>
      </w:pPr>
    </w:lvl>
    <w:lvl w:ilvl="1" w:tplc="FFFFFFFF">
      <w:start w:val="1"/>
      <w:numFmt w:val="decimal"/>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3" w15:restartNumberingAfterBreak="0">
    <w:nsid w:val="782857CB"/>
    <w:multiLevelType w:val="hybridMultilevel"/>
    <w:tmpl w:val="FFFFFFFF"/>
    <w:lvl w:ilvl="0" w:tplc="4176C62C">
      <w:start w:val="1"/>
      <w:numFmt w:val="upperLetter"/>
      <w:lvlText w:val="%1."/>
      <w:lvlJc w:val="left"/>
      <w:pPr>
        <w:ind w:left="720" w:hanging="360"/>
      </w:pPr>
    </w:lvl>
    <w:lvl w:ilvl="1" w:tplc="03B6BE5E">
      <w:start w:val="1"/>
      <w:numFmt w:val="lowerLetter"/>
      <w:lvlText w:val="%2."/>
      <w:lvlJc w:val="left"/>
      <w:pPr>
        <w:ind w:left="1440" w:hanging="360"/>
      </w:pPr>
    </w:lvl>
    <w:lvl w:ilvl="2" w:tplc="92DA23DE">
      <w:start w:val="1"/>
      <w:numFmt w:val="lowerRoman"/>
      <w:lvlText w:val="%3."/>
      <w:lvlJc w:val="right"/>
      <w:pPr>
        <w:ind w:left="2160" w:hanging="180"/>
      </w:pPr>
    </w:lvl>
    <w:lvl w:ilvl="3" w:tplc="8248ACE0">
      <w:start w:val="1"/>
      <w:numFmt w:val="decimal"/>
      <w:lvlText w:val="%4."/>
      <w:lvlJc w:val="left"/>
      <w:pPr>
        <w:ind w:left="2880" w:hanging="360"/>
      </w:pPr>
    </w:lvl>
    <w:lvl w:ilvl="4" w:tplc="A16E6C34">
      <w:start w:val="1"/>
      <w:numFmt w:val="lowerLetter"/>
      <w:lvlText w:val="%5."/>
      <w:lvlJc w:val="left"/>
      <w:pPr>
        <w:ind w:left="3600" w:hanging="360"/>
      </w:pPr>
    </w:lvl>
    <w:lvl w:ilvl="5" w:tplc="83663DA4">
      <w:start w:val="1"/>
      <w:numFmt w:val="lowerRoman"/>
      <w:lvlText w:val="%6."/>
      <w:lvlJc w:val="right"/>
      <w:pPr>
        <w:ind w:left="4320" w:hanging="180"/>
      </w:pPr>
    </w:lvl>
    <w:lvl w:ilvl="6" w:tplc="0A1079DC">
      <w:start w:val="1"/>
      <w:numFmt w:val="decimal"/>
      <w:lvlText w:val="%7."/>
      <w:lvlJc w:val="left"/>
      <w:pPr>
        <w:ind w:left="5040" w:hanging="360"/>
      </w:pPr>
    </w:lvl>
    <w:lvl w:ilvl="7" w:tplc="8B607DE0">
      <w:start w:val="1"/>
      <w:numFmt w:val="lowerLetter"/>
      <w:lvlText w:val="%8."/>
      <w:lvlJc w:val="left"/>
      <w:pPr>
        <w:ind w:left="5760" w:hanging="360"/>
      </w:pPr>
    </w:lvl>
    <w:lvl w:ilvl="8" w:tplc="79704F0C">
      <w:start w:val="1"/>
      <w:numFmt w:val="lowerRoman"/>
      <w:lvlText w:val="%9."/>
      <w:lvlJc w:val="right"/>
      <w:pPr>
        <w:ind w:left="6480" w:hanging="180"/>
      </w:pPr>
    </w:lvl>
  </w:abstractNum>
  <w:abstractNum w:abstractNumId="114" w15:restartNumberingAfterBreak="0">
    <w:nsid w:val="783684CB"/>
    <w:multiLevelType w:val="hybridMultilevel"/>
    <w:tmpl w:val="FFFFFFFF"/>
    <w:lvl w:ilvl="0" w:tplc="DCD68290">
      <w:start w:val="1"/>
      <w:numFmt w:val="upperLetter"/>
      <w:lvlText w:val="%1."/>
      <w:lvlJc w:val="left"/>
      <w:pPr>
        <w:ind w:left="720" w:hanging="360"/>
      </w:pPr>
      <w:rPr>
        <w:rFonts w:hint="default" w:ascii="Times New Roman" w:hAnsi="Times New Roman"/>
      </w:rPr>
    </w:lvl>
    <w:lvl w:ilvl="1" w:tplc="51F2030E">
      <w:start w:val="1"/>
      <w:numFmt w:val="decimal"/>
      <w:lvlText w:val="%2."/>
      <w:lvlJc w:val="left"/>
      <w:pPr>
        <w:ind w:left="1440" w:hanging="360"/>
      </w:pPr>
    </w:lvl>
    <w:lvl w:ilvl="2" w:tplc="9C3C26D8">
      <w:start w:val="1"/>
      <w:numFmt w:val="lowerRoman"/>
      <w:lvlText w:val="%3."/>
      <w:lvlJc w:val="right"/>
      <w:pPr>
        <w:ind w:left="2160" w:hanging="180"/>
      </w:pPr>
    </w:lvl>
    <w:lvl w:ilvl="3" w:tplc="A25659BC">
      <w:start w:val="1"/>
      <w:numFmt w:val="decimal"/>
      <w:lvlText w:val="%4."/>
      <w:lvlJc w:val="left"/>
      <w:pPr>
        <w:ind w:left="2880" w:hanging="360"/>
      </w:pPr>
    </w:lvl>
    <w:lvl w:ilvl="4" w:tplc="E63E8E4E">
      <w:start w:val="1"/>
      <w:numFmt w:val="lowerLetter"/>
      <w:lvlText w:val="%5."/>
      <w:lvlJc w:val="left"/>
      <w:pPr>
        <w:ind w:left="3600" w:hanging="360"/>
      </w:pPr>
    </w:lvl>
    <w:lvl w:ilvl="5" w:tplc="DFFC5758">
      <w:start w:val="1"/>
      <w:numFmt w:val="lowerRoman"/>
      <w:lvlText w:val="%6."/>
      <w:lvlJc w:val="right"/>
      <w:pPr>
        <w:ind w:left="4320" w:hanging="180"/>
      </w:pPr>
    </w:lvl>
    <w:lvl w:ilvl="6" w:tplc="5C606CDE">
      <w:start w:val="1"/>
      <w:numFmt w:val="decimal"/>
      <w:lvlText w:val="%7."/>
      <w:lvlJc w:val="left"/>
      <w:pPr>
        <w:ind w:left="5040" w:hanging="360"/>
      </w:pPr>
    </w:lvl>
    <w:lvl w:ilvl="7" w:tplc="E25C6404">
      <w:start w:val="1"/>
      <w:numFmt w:val="lowerLetter"/>
      <w:lvlText w:val="%8."/>
      <w:lvlJc w:val="left"/>
      <w:pPr>
        <w:ind w:left="5760" w:hanging="360"/>
      </w:pPr>
    </w:lvl>
    <w:lvl w:ilvl="8" w:tplc="7E2CC0E2">
      <w:start w:val="1"/>
      <w:numFmt w:val="lowerRoman"/>
      <w:lvlText w:val="%9."/>
      <w:lvlJc w:val="right"/>
      <w:pPr>
        <w:ind w:left="6480" w:hanging="180"/>
      </w:pPr>
    </w:lvl>
  </w:abstractNum>
  <w:abstractNum w:abstractNumId="115" w15:restartNumberingAfterBreak="0">
    <w:nsid w:val="795A5419"/>
    <w:multiLevelType w:val="hybridMultilevel"/>
    <w:tmpl w:val="C084125C"/>
    <w:lvl w:ilvl="0" w:tplc="04090015">
      <w:start w:val="1"/>
      <w:numFmt w:val="upperLetter"/>
      <w:lvlText w:val="%1."/>
      <w:lvlJc w:val="left"/>
      <w:pPr>
        <w:ind w:left="720" w:hanging="360"/>
      </w:pPr>
      <w:rPr>
        <w:rFonts w:hint="default"/>
      </w:rPr>
    </w:lvl>
    <w:lvl w:ilvl="1" w:tplc="B8B4771E">
      <w:start w:val="1"/>
      <w:numFmt w:val="decimal"/>
      <w:lvlText w:val="%2."/>
      <w:lvlJc w:val="left"/>
      <w:pPr>
        <w:ind w:left="1440" w:hanging="360"/>
      </w:pPr>
      <w:rPr>
        <w:rFonts w:hint="default" w:ascii="Times New Roman" w:hAnsi="Times New Roman"/>
        <w:b w:val="0"/>
        <w:i w:val="0"/>
        <w:sz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7BA84AA6"/>
    <w:multiLevelType w:val="hybridMultilevel"/>
    <w:tmpl w:val="FFFFFFFF"/>
    <w:lvl w:ilvl="0" w:tplc="DA0CB782">
      <w:start w:val="1"/>
      <w:numFmt w:val="upperLetter"/>
      <w:lvlText w:val="%1."/>
      <w:lvlJc w:val="left"/>
      <w:pPr>
        <w:ind w:left="720" w:hanging="360"/>
      </w:pPr>
      <w:rPr>
        <w:rFonts w:hint="default" w:ascii="Times New Roman" w:hAnsi="Times New Roman"/>
      </w:rPr>
    </w:lvl>
    <w:lvl w:ilvl="1" w:tplc="6EDEDBDA">
      <w:start w:val="1"/>
      <w:numFmt w:val="decimal"/>
      <w:lvlText w:val="%2."/>
      <w:lvlJc w:val="left"/>
      <w:pPr>
        <w:ind w:left="1440" w:hanging="360"/>
      </w:pPr>
    </w:lvl>
    <w:lvl w:ilvl="2" w:tplc="B5725A30">
      <w:start w:val="1"/>
      <w:numFmt w:val="lowerRoman"/>
      <w:lvlText w:val="%3."/>
      <w:lvlJc w:val="right"/>
      <w:pPr>
        <w:ind w:left="2160" w:hanging="180"/>
      </w:pPr>
    </w:lvl>
    <w:lvl w:ilvl="3" w:tplc="5950B4DE">
      <w:start w:val="1"/>
      <w:numFmt w:val="decimal"/>
      <w:lvlText w:val="%4."/>
      <w:lvlJc w:val="left"/>
      <w:pPr>
        <w:ind w:left="2880" w:hanging="360"/>
      </w:pPr>
    </w:lvl>
    <w:lvl w:ilvl="4" w:tplc="3976BABA">
      <w:start w:val="1"/>
      <w:numFmt w:val="lowerLetter"/>
      <w:lvlText w:val="%5."/>
      <w:lvlJc w:val="left"/>
      <w:pPr>
        <w:ind w:left="3600" w:hanging="360"/>
      </w:pPr>
    </w:lvl>
    <w:lvl w:ilvl="5" w:tplc="F2068066">
      <w:start w:val="1"/>
      <w:numFmt w:val="lowerRoman"/>
      <w:lvlText w:val="%6."/>
      <w:lvlJc w:val="right"/>
      <w:pPr>
        <w:ind w:left="4320" w:hanging="180"/>
      </w:pPr>
    </w:lvl>
    <w:lvl w:ilvl="6" w:tplc="4786387C">
      <w:start w:val="1"/>
      <w:numFmt w:val="decimal"/>
      <w:lvlText w:val="%7."/>
      <w:lvlJc w:val="left"/>
      <w:pPr>
        <w:ind w:left="5040" w:hanging="360"/>
      </w:pPr>
    </w:lvl>
    <w:lvl w:ilvl="7" w:tplc="6B120114">
      <w:start w:val="1"/>
      <w:numFmt w:val="lowerLetter"/>
      <w:lvlText w:val="%8."/>
      <w:lvlJc w:val="left"/>
      <w:pPr>
        <w:ind w:left="5760" w:hanging="360"/>
      </w:pPr>
    </w:lvl>
    <w:lvl w:ilvl="8" w:tplc="BD28514A">
      <w:start w:val="1"/>
      <w:numFmt w:val="lowerRoman"/>
      <w:lvlText w:val="%9."/>
      <w:lvlJc w:val="right"/>
      <w:pPr>
        <w:ind w:left="6480" w:hanging="180"/>
      </w:pPr>
    </w:lvl>
  </w:abstractNum>
  <w:abstractNum w:abstractNumId="117" w15:restartNumberingAfterBreak="0">
    <w:nsid w:val="7C71ABA2"/>
    <w:multiLevelType w:val="hybridMultilevel"/>
    <w:tmpl w:val="FFFFFFFF"/>
    <w:lvl w:ilvl="0" w:tplc="FCAABE6E">
      <w:start w:val="1"/>
      <w:numFmt w:val="upperLetter"/>
      <w:lvlText w:val="%1."/>
      <w:lvlJc w:val="left"/>
      <w:pPr>
        <w:ind w:left="720" w:hanging="360"/>
      </w:pPr>
      <w:rPr>
        <w:rFonts w:hint="default" w:ascii="Times New Roman" w:hAnsi="Times New Roman"/>
      </w:rPr>
    </w:lvl>
    <w:lvl w:ilvl="1" w:tplc="FA647296">
      <w:start w:val="1"/>
      <w:numFmt w:val="decimal"/>
      <w:lvlText w:val="%2."/>
      <w:lvlJc w:val="left"/>
      <w:pPr>
        <w:ind w:left="1440" w:hanging="360"/>
      </w:pPr>
    </w:lvl>
    <w:lvl w:ilvl="2" w:tplc="88A48FF4">
      <w:start w:val="1"/>
      <w:numFmt w:val="lowerLetter"/>
      <w:lvlText w:val="%3."/>
      <w:lvlJc w:val="left"/>
      <w:pPr>
        <w:ind w:left="2160" w:hanging="180"/>
      </w:pPr>
    </w:lvl>
    <w:lvl w:ilvl="3" w:tplc="E976DCBA">
      <w:start w:val="1"/>
      <w:numFmt w:val="decimal"/>
      <w:lvlText w:val="%4."/>
      <w:lvlJc w:val="left"/>
      <w:pPr>
        <w:ind w:left="2880" w:hanging="360"/>
      </w:pPr>
    </w:lvl>
    <w:lvl w:ilvl="4" w:tplc="7E145906">
      <w:start w:val="1"/>
      <w:numFmt w:val="lowerLetter"/>
      <w:lvlText w:val="%5."/>
      <w:lvlJc w:val="left"/>
      <w:pPr>
        <w:ind w:left="3600" w:hanging="360"/>
      </w:pPr>
    </w:lvl>
    <w:lvl w:ilvl="5" w:tplc="AB56B12A">
      <w:start w:val="1"/>
      <w:numFmt w:val="lowerRoman"/>
      <w:lvlText w:val="%6."/>
      <w:lvlJc w:val="right"/>
      <w:pPr>
        <w:ind w:left="4320" w:hanging="180"/>
      </w:pPr>
    </w:lvl>
    <w:lvl w:ilvl="6" w:tplc="267CB4FA">
      <w:start w:val="1"/>
      <w:numFmt w:val="decimal"/>
      <w:lvlText w:val="%7."/>
      <w:lvlJc w:val="left"/>
      <w:pPr>
        <w:ind w:left="5040" w:hanging="360"/>
      </w:pPr>
    </w:lvl>
    <w:lvl w:ilvl="7" w:tplc="8E525300">
      <w:start w:val="1"/>
      <w:numFmt w:val="lowerLetter"/>
      <w:lvlText w:val="%8."/>
      <w:lvlJc w:val="left"/>
      <w:pPr>
        <w:ind w:left="5760" w:hanging="360"/>
      </w:pPr>
    </w:lvl>
    <w:lvl w:ilvl="8" w:tplc="A31609E2">
      <w:start w:val="1"/>
      <w:numFmt w:val="lowerRoman"/>
      <w:lvlText w:val="%9."/>
      <w:lvlJc w:val="right"/>
      <w:pPr>
        <w:ind w:left="6480" w:hanging="180"/>
      </w:pPr>
    </w:lvl>
  </w:abstractNum>
  <w:abstractNum w:abstractNumId="118" w15:restartNumberingAfterBreak="0">
    <w:nsid w:val="7E686309"/>
    <w:multiLevelType w:val="hybridMultilevel"/>
    <w:tmpl w:val="FFFFFFFF"/>
    <w:lvl w:ilvl="0" w:tplc="B3D8DE40">
      <w:start w:val="1"/>
      <w:numFmt w:val="upperLetter"/>
      <w:lvlText w:val="%1."/>
      <w:lvlJc w:val="left"/>
      <w:pPr>
        <w:ind w:left="720" w:hanging="360"/>
      </w:pPr>
    </w:lvl>
    <w:lvl w:ilvl="1" w:tplc="EE04B75A">
      <w:start w:val="1"/>
      <w:numFmt w:val="lowerLetter"/>
      <w:lvlText w:val="%2."/>
      <w:lvlJc w:val="left"/>
      <w:pPr>
        <w:ind w:left="1440" w:hanging="360"/>
      </w:pPr>
    </w:lvl>
    <w:lvl w:ilvl="2" w:tplc="6D2A5ACA">
      <w:start w:val="1"/>
      <w:numFmt w:val="lowerRoman"/>
      <w:lvlText w:val="%3."/>
      <w:lvlJc w:val="right"/>
      <w:pPr>
        <w:ind w:left="2160" w:hanging="180"/>
      </w:pPr>
    </w:lvl>
    <w:lvl w:ilvl="3" w:tplc="5CB2933A">
      <w:start w:val="1"/>
      <w:numFmt w:val="decimal"/>
      <w:lvlText w:val="%4."/>
      <w:lvlJc w:val="left"/>
      <w:pPr>
        <w:ind w:left="2880" w:hanging="360"/>
      </w:pPr>
    </w:lvl>
    <w:lvl w:ilvl="4" w:tplc="7EBC74FE">
      <w:start w:val="1"/>
      <w:numFmt w:val="lowerLetter"/>
      <w:lvlText w:val="%5."/>
      <w:lvlJc w:val="left"/>
      <w:pPr>
        <w:ind w:left="3600" w:hanging="360"/>
      </w:pPr>
    </w:lvl>
    <w:lvl w:ilvl="5" w:tplc="98A0B7F4">
      <w:start w:val="1"/>
      <w:numFmt w:val="lowerRoman"/>
      <w:lvlText w:val="%6."/>
      <w:lvlJc w:val="right"/>
      <w:pPr>
        <w:ind w:left="4320" w:hanging="180"/>
      </w:pPr>
    </w:lvl>
    <w:lvl w:ilvl="6" w:tplc="9C0A9576">
      <w:start w:val="1"/>
      <w:numFmt w:val="decimal"/>
      <w:lvlText w:val="%7."/>
      <w:lvlJc w:val="left"/>
      <w:pPr>
        <w:ind w:left="5040" w:hanging="360"/>
      </w:pPr>
    </w:lvl>
    <w:lvl w:ilvl="7" w:tplc="7102DDAE">
      <w:start w:val="1"/>
      <w:numFmt w:val="lowerLetter"/>
      <w:lvlText w:val="%8."/>
      <w:lvlJc w:val="left"/>
      <w:pPr>
        <w:ind w:left="5760" w:hanging="360"/>
      </w:pPr>
    </w:lvl>
    <w:lvl w:ilvl="8" w:tplc="188ABCD6">
      <w:start w:val="1"/>
      <w:numFmt w:val="lowerRoman"/>
      <w:lvlText w:val="%9."/>
      <w:lvlJc w:val="right"/>
      <w:pPr>
        <w:ind w:left="6480" w:hanging="180"/>
      </w:pPr>
    </w:lvl>
  </w:abstractNum>
  <w:num w:numId="120">
    <w:abstractNumId w:val="119"/>
  </w:num>
  <w:num w:numId="1" w16cid:durableId="771390594">
    <w:abstractNumId w:val="82"/>
  </w:num>
  <w:num w:numId="2" w16cid:durableId="1127553183">
    <w:abstractNumId w:val="39"/>
  </w:num>
  <w:num w:numId="3" w16cid:durableId="647903298">
    <w:abstractNumId w:val="25"/>
  </w:num>
  <w:num w:numId="4" w16cid:durableId="1210411110">
    <w:abstractNumId w:val="110"/>
  </w:num>
  <w:num w:numId="5" w16cid:durableId="1505315512">
    <w:abstractNumId w:val="9"/>
  </w:num>
  <w:num w:numId="6" w16cid:durableId="472716721">
    <w:abstractNumId w:val="19"/>
  </w:num>
  <w:num w:numId="7" w16cid:durableId="1277449497">
    <w:abstractNumId w:val="87"/>
  </w:num>
  <w:num w:numId="8" w16cid:durableId="67240649">
    <w:abstractNumId w:val="13"/>
  </w:num>
  <w:num w:numId="9" w16cid:durableId="7488029">
    <w:abstractNumId w:val="65"/>
  </w:num>
  <w:num w:numId="10" w16cid:durableId="578254737">
    <w:abstractNumId w:val="22"/>
  </w:num>
  <w:num w:numId="11" w16cid:durableId="189492558">
    <w:abstractNumId w:val="10"/>
  </w:num>
  <w:num w:numId="12" w16cid:durableId="1139760711">
    <w:abstractNumId w:val="42"/>
  </w:num>
  <w:num w:numId="13" w16cid:durableId="1624071300">
    <w:abstractNumId w:val="61"/>
  </w:num>
  <w:num w:numId="14" w16cid:durableId="483399959">
    <w:abstractNumId w:val="27"/>
  </w:num>
  <w:num w:numId="15" w16cid:durableId="915212522">
    <w:abstractNumId w:val="76"/>
  </w:num>
  <w:num w:numId="16" w16cid:durableId="1934389079">
    <w:abstractNumId w:val="79"/>
  </w:num>
  <w:num w:numId="17" w16cid:durableId="359597180">
    <w:abstractNumId w:val="93"/>
  </w:num>
  <w:num w:numId="18" w16cid:durableId="1908346629">
    <w:abstractNumId w:val="70"/>
  </w:num>
  <w:num w:numId="19" w16cid:durableId="1815022164">
    <w:abstractNumId w:val="11"/>
  </w:num>
  <w:num w:numId="20" w16cid:durableId="490561668">
    <w:abstractNumId w:val="47"/>
  </w:num>
  <w:num w:numId="21" w16cid:durableId="1783642886">
    <w:abstractNumId w:val="64"/>
  </w:num>
  <w:num w:numId="22" w16cid:durableId="1732075913">
    <w:abstractNumId w:val="36"/>
  </w:num>
  <w:num w:numId="23" w16cid:durableId="1672491162">
    <w:abstractNumId w:val="41"/>
  </w:num>
  <w:num w:numId="24" w16cid:durableId="333073664">
    <w:abstractNumId w:val="80"/>
  </w:num>
  <w:num w:numId="25" w16cid:durableId="313216247">
    <w:abstractNumId w:val="23"/>
  </w:num>
  <w:num w:numId="26" w16cid:durableId="471757797">
    <w:abstractNumId w:val="12"/>
  </w:num>
  <w:num w:numId="27" w16cid:durableId="865021686">
    <w:abstractNumId w:val="58"/>
  </w:num>
  <w:num w:numId="28" w16cid:durableId="1410037663">
    <w:abstractNumId w:val="59"/>
  </w:num>
  <w:num w:numId="29" w16cid:durableId="2014797464">
    <w:abstractNumId w:val="95"/>
  </w:num>
  <w:num w:numId="30" w16cid:durableId="1006977666">
    <w:abstractNumId w:val="111"/>
  </w:num>
  <w:num w:numId="31" w16cid:durableId="1485974944">
    <w:abstractNumId w:val="66"/>
  </w:num>
  <w:num w:numId="32" w16cid:durableId="2023817515">
    <w:abstractNumId w:val="88"/>
  </w:num>
  <w:num w:numId="33" w16cid:durableId="180704143">
    <w:abstractNumId w:val="43"/>
  </w:num>
  <w:num w:numId="34" w16cid:durableId="1376655587">
    <w:abstractNumId w:val="67"/>
  </w:num>
  <w:num w:numId="35" w16cid:durableId="1770542626">
    <w:abstractNumId w:val="3"/>
  </w:num>
  <w:num w:numId="36" w16cid:durableId="354040829">
    <w:abstractNumId w:val="106"/>
  </w:num>
  <w:num w:numId="37" w16cid:durableId="1458645202">
    <w:abstractNumId w:val="26"/>
  </w:num>
  <w:num w:numId="38" w16cid:durableId="1368529541">
    <w:abstractNumId w:val="89"/>
  </w:num>
  <w:num w:numId="39" w16cid:durableId="1168404411">
    <w:abstractNumId w:val="52"/>
  </w:num>
  <w:num w:numId="40" w16cid:durableId="721558953">
    <w:abstractNumId w:val="62"/>
  </w:num>
  <w:num w:numId="41" w16cid:durableId="118109406">
    <w:abstractNumId w:val="53"/>
  </w:num>
  <w:num w:numId="42" w16cid:durableId="1499417804">
    <w:abstractNumId w:val="94"/>
  </w:num>
  <w:num w:numId="43" w16cid:durableId="1689597663">
    <w:abstractNumId w:val="84"/>
  </w:num>
  <w:num w:numId="44" w16cid:durableId="870804035">
    <w:abstractNumId w:val="14"/>
  </w:num>
  <w:num w:numId="45" w16cid:durableId="879320007">
    <w:abstractNumId w:val="101"/>
  </w:num>
  <w:num w:numId="46" w16cid:durableId="1359041943">
    <w:abstractNumId w:val="72"/>
  </w:num>
  <w:num w:numId="47" w16cid:durableId="1745107207">
    <w:abstractNumId w:val="18"/>
  </w:num>
  <w:num w:numId="48" w16cid:durableId="1232695043">
    <w:abstractNumId w:val="60"/>
  </w:num>
  <w:num w:numId="49" w16cid:durableId="1951937355">
    <w:abstractNumId w:val="48"/>
  </w:num>
  <w:num w:numId="50" w16cid:durableId="1034765184">
    <w:abstractNumId w:val="69"/>
  </w:num>
  <w:num w:numId="51" w16cid:durableId="940408236">
    <w:abstractNumId w:val="71"/>
  </w:num>
  <w:num w:numId="52" w16cid:durableId="827863636">
    <w:abstractNumId w:val="81"/>
  </w:num>
  <w:num w:numId="53" w16cid:durableId="254830943">
    <w:abstractNumId w:val="100"/>
  </w:num>
  <w:num w:numId="54" w16cid:durableId="2100059811">
    <w:abstractNumId w:val="74"/>
  </w:num>
  <w:num w:numId="55" w16cid:durableId="1146318477">
    <w:abstractNumId w:val="44"/>
  </w:num>
  <w:num w:numId="56" w16cid:durableId="779027761">
    <w:abstractNumId w:val="16"/>
  </w:num>
  <w:num w:numId="57" w16cid:durableId="984235717">
    <w:abstractNumId w:val="7"/>
  </w:num>
  <w:num w:numId="58" w16cid:durableId="1497837987">
    <w:abstractNumId w:val="86"/>
  </w:num>
  <w:num w:numId="59" w16cid:durableId="1770421131">
    <w:abstractNumId w:val="108"/>
  </w:num>
  <w:num w:numId="60" w16cid:durableId="1324626042">
    <w:abstractNumId w:val="118"/>
  </w:num>
  <w:num w:numId="61" w16cid:durableId="1117137081">
    <w:abstractNumId w:val="103"/>
  </w:num>
  <w:num w:numId="62" w16cid:durableId="769279494">
    <w:abstractNumId w:val="102"/>
  </w:num>
  <w:num w:numId="63" w16cid:durableId="58788209">
    <w:abstractNumId w:val="113"/>
  </w:num>
  <w:num w:numId="64" w16cid:durableId="466365016">
    <w:abstractNumId w:val="30"/>
  </w:num>
  <w:num w:numId="65" w16cid:durableId="2005812793">
    <w:abstractNumId w:val="99"/>
  </w:num>
  <w:num w:numId="66" w16cid:durableId="180510725">
    <w:abstractNumId w:val="50"/>
  </w:num>
  <w:num w:numId="67" w16cid:durableId="164395514">
    <w:abstractNumId w:val="5"/>
  </w:num>
  <w:num w:numId="68" w16cid:durableId="244190433">
    <w:abstractNumId w:val="107"/>
  </w:num>
  <w:num w:numId="69" w16cid:durableId="1902254181">
    <w:abstractNumId w:val="57"/>
  </w:num>
  <w:num w:numId="70" w16cid:durableId="1662007281">
    <w:abstractNumId w:val="117"/>
  </w:num>
  <w:num w:numId="71" w16cid:durableId="1366099287">
    <w:abstractNumId w:val="17"/>
  </w:num>
  <w:num w:numId="72" w16cid:durableId="487213563">
    <w:abstractNumId w:val="116"/>
  </w:num>
  <w:num w:numId="73" w16cid:durableId="996569434">
    <w:abstractNumId w:val="90"/>
  </w:num>
  <w:num w:numId="74" w16cid:durableId="481388186">
    <w:abstractNumId w:val="77"/>
  </w:num>
  <w:num w:numId="75" w16cid:durableId="369112197">
    <w:abstractNumId w:val="46"/>
  </w:num>
  <w:num w:numId="76" w16cid:durableId="1191649464">
    <w:abstractNumId w:val="96"/>
  </w:num>
  <w:num w:numId="77" w16cid:durableId="607783326">
    <w:abstractNumId w:val="29"/>
  </w:num>
  <w:num w:numId="78" w16cid:durableId="1192257436">
    <w:abstractNumId w:val="114"/>
  </w:num>
  <w:num w:numId="79" w16cid:durableId="1549026040">
    <w:abstractNumId w:val="32"/>
  </w:num>
  <w:num w:numId="80" w16cid:durableId="457651989">
    <w:abstractNumId w:val="0"/>
  </w:num>
  <w:num w:numId="81" w16cid:durableId="1477602319">
    <w:abstractNumId w:val="1"/>
  </w:num>
  <w:num w:numId="82" w16cid:durableId="1003704881">
    <w:abstractNumId w:val="2"/>
  </w:num>
  <w:num w:numId="83" w16cid:durableId="1859195853">
    <w:abstractNumId w:val="28"/>
  </w:num>
  <w:num w:numId="84" w16cid:durableId="57483658">
    <w:abstractNumId w:val="98"/>
  </w:num>
  <w:num w:numId="85" w16cid:durableId="1949580335">
    <w:abstractNumId w:val="115"/>
  </w:num>
  <w:num w:numId="86" w16cid:durableId="492112399">
    <w:abstractNumId w:val="54"/>
  </w:num>
  <w:num w:numId="87" w16cid:durableId="741173163">
    <w:abstractNumId w:val="63"/>
  </w:num>
  <w:num w:numId="88" w16cid:durableId="498228218">
    <w:abstractNumId w:val="91"/>
  </w:num>
  <w:num w:numId="89" w16cid:durableId="1038746414">
    <w:abstractNumId w:val="35"/>
  </w:num>
  <w:num w:numId="90" w16cid:durableId="584194150">
    <w:abstractNumId w:val="83"/>
  </w:num>
  <w:num w:numId="91" w16cid:durableId="1233545881">
    <w:abstractNumId w:val="92"/>
  </w:num>
  <w:num w:numId="92" w16cid:durableId="339550078">
    <w:abstractNumId w:val="55"/>
  </w:num>
  <w:num w:numId="93" w16cid:durableId="971860449">
    <w:abstractNumId w:val="112"/>
  </w:num>
  <w:num w:numId="94" w16cid:durableId="303432589">
    <w:abstractNumId w:val="85"/>
  </w:num>
  <w:num w:numId="95" w16cid:durableId="1569878776">
    <w:abstractNumId w:val="73"/>
  </w:num>
  <w:num w:numId="96" w16cid:durableId="910240836">
    <w:abstractNumId w:val="31"/>
  </w:num>
  <w:num w:numId="97" w16cid:durableId="111827192">
    <w:abstractNumId w:val="109"/>
  </w:num>
  <w:num w:numId="98" w16cid:durableId="656419820">
    <w:abstractNumId w:val="4"/>
  </w:num>
  <w:num w:numId="99" w16cid:durableId="223613584">
    <w:abstractNumId w:val="75"/>
  </w:num>
  <w:num w:numId="100" w16cid:durableId="1876188270">
    <w:abstractNumId w:val="56"/>
  </w:num>
  <w:num w:numId="101" w16cid:durableId="377315714">
    <w:abstractNumId w:val="51"/>
  </w:num>
  <w:num w:numId="102" w16cid:durableId="1047145537">
    <w:abstractNumId w:val="68"/>
  </w:num>
  <w:num w:numId="103" w16cid:durableId="85686764">
    <w:abstractNumId w:val="45"/>
  </w:num>
  <w:num w:numId="104" w16cid:durableId="2084716221">
    <w:abstractNumId w:val="34"/>
  </w:num>
  <w:num w:numId="105" w16cid:durableId="946233384">
    <w:abstractNumId w:val="104"/>
  </w:num>
  <w:num w:numId="106" w16cid:durableId="1817916883">
    <w:abstractNumId w:val="15"/>
  </w:num>
  <w:num w:numId="107" w16cid:durableId="2088727417">
    <w:abstractNumId w:val="97"/>
  </w:num>
  <w:num w:numId="108" w16cid:durableId="1700816558">
    <w:abstractNumId w:val="20"/>
  </w:num>
  <w:num w:numId="109" w16cid:durableId="801532928">
    <w:abstractNumId w:val="105"/>
  </w:num>
  <w:num w:numId="110" w16cid:durableId="1163473296">
    <w:abstractNumId w:val="6"/>
  </w:num>
  <w:num w:numId="111" w16cid:durableId="545987194">
    <w:abstractNumId w:val="24"/>
  </w:num>
  <w:num w:numId="112" w16cid:durableId="1029531263">
    <w:abstractNumId w:val="49"/>
  </w:num>
  <w:num w:numId="113" w16cid:durableId="1055854210">
    <w:abstractNumId w:val="78"/>
  </w:num>
  <w:num w:numId="114" w16cid:durableId="1467160743">
    <w:abstractNumId w:val="21"/>
  </w:num>
  <w:num w:numId="115" w16cid:durableId="1571768003">
    <w:abstractNumId w:val="40"/>
  </w:num>
  <w:num w:numId="116" w16cid:durableId="419764918">
    <w:abstractNumId w:val="33"/>
  </w:num>
  <w:num w:numId="117" w16cid:durableId="409423320">
    <w:abstractNumId w:val="8"/>
  </w:num>
  <w:num w:numId="118" w16cid:durableId="85736521">
    <w:abstractNumId w:val="37"/>
  </w:num>
  <w:num w:numId="119" w16cid:durableId="460807314">
    <w:abstractNumId w:val="38"/>
  </w:num>
  <w:numIdMacAtCleanup w:val="117"/>
</w:numbering>
</file>

<file path=word/people.xml><?xml version="1.0" encoding="utf-8"?>
<w15:people xmlns:mc="http://schemas.openxmlformats.org/markup-compatibility/2006" xmlns:w15="http://schemas.microsoft.com/office/word/2012/wordml" mc:Ignorable="w15">
  <w15:person w15:author="Erick Jacobsen, ASUW Senate Speaker">
    <w15:presenceInfo w15:providerId="AD" w15:userId="S::asuwssch@uw.edu::600e3d58-7ae1-4e33-b4e1-f5353c0619ca"/>
  </w15:person>
  <w15:person w15:author="Owen Rivera, Personnel Director, ASUW Board of Directors">
    <w15:presenceInfo w15:providerId="AD" w15:userId="S::asuwpd@uw.edu::fcb5e8d2-6158-43e9-8200-417a2949c2ba"/>
  </w15:person>
  <w15:person w15:author="Jessica Phan, Director Of Community Relations, ASUW Board of Directors">
    <w15:presenceInfo w15:providerId="AD" w15:userId="S::asuwbdcr@uw.edu::f10b8a75-5f9b-4b00-ab2a-3ccefc8a793e"/>
  </w15:person>
  <w15:person w15:author="Kate Lawson, Director of University Affairs, Asuw Board of Directors">
    <w15:presenceInfo w15:providerId="AD" w15:userId="S::asuwbdua@uw.edu::8bcba90f-a1c8-474a-b3a6-ddd4735b9727"/>
  </w15:person>
  <w15:person w15:author="Jessica Phan, Director Of Community Relations, ASUW Board of Directors">
    <w15:presenceInfo w15:providerId="AD" w15:userId="S::asuwbdcr@uw.edu::f10b8a75-5f9b-4b00-ab2a-3ccefc8a793e"/>
  </w15:person>
  <w15:person w15:author="Kate Lawson, Director of University Affairs, Asuw Board of Directors">
    <w15:presenceInfo w15:providerId="AD" w15:userId="S::asuwbdua@uw.edu::8bcba90f-a1c8-474a-b3a6-ddd4735b9727"/>
  </w15:person>
  <w15:person w15:author="Grace Clarke, Director of Programming, Asuw Board of Directors">
    <w15:presenceInfo w15:providerId="AD" w15:userId="S::asuwbdpg@uw.edu::9608d558-c3b3-4c81-b98d-b3c709a26b8d"/>
  </w15:person>
  <w15:person w15:author="Nandana Jaideep, Asuw President">
    <w15:presenceInfo w15:providerId="AD" w15:userId="S::asuwpres@uw.edu::e59e4249-f016-40c3-b055-45a2b3a2b88b"/>
  </w15:person>
  <w15:person w15:author="Anabel Blankenship, ASUW Office of Inclusive Design Director">
    <w15:presenceInfo w15:providerId="AD" w15:userId="S::asuwoid@uw.edu::eef7b396-d3a1-4007-82bd-d69a8e157c98"/>
  </w15:person>
  <w15:person w15:author="Sonal Virk, Asuw Vice President">
    <w15:presenceInfo w15:providerId="AD" w15:userId="S::asuwvp@uw.edu::5914e5cf-b59c-4fa1-9d92-3bcf076277c2"/>
  </w15:person>
  <w15:person w15:author="Audriana Scott, Director of Campus Partnerships, Asuw Board of Directors">
    <w15:presenceInfo w15:providerId="AD" w15:userId="S::asuwbdsp@uw.edu::a1563a97-9ee9-4cbe-8dbd-0aa39fa3e384"/>
  </w15:person>
  <w15:person w15:author="Reaa Dureja, Co-Chair Outreach, ASUW Elections">
    <w15:presenceInfo w15:providerId="AD" w15:userId="S::asuweac@uw.edu::6c67ed8c-7e3c-4f8b-9959-adf136dbf0f2"/>
  </w15:person>
  <w15:person w15:author="Reaa Dureja, Co-Chair Outreach, ASUW Elections">
    <w15:presenceInfo w15:providerId="AD" w15:userId="S::asuweac@uw.edu::6c67ed8c-7e3c-4f8b-9959-adf136dbf0f2"/>
  </w15:person>
  <w15:person w15:author="Raagini Ganesh, Director of Internal Policy, Asuw Board of Directors">
    <w15:presenceInfo w15:providerId="AD" w15:userId="S::asuwbdop@uw.edu::1b9f1be2-5754-496f-9541-44bd65e4e08a"/>
  </w15:person>
  <w15:person w15:author="Raagini Ganesh, Director of Internal Policy, Asuw Board of Directors">
    <w15:presenceInfo w15:providerId="AD" w15:userId="S::asuwbdop@uw.edu::1b9f1be2-5754-496f-9541-44bd65e4e08a"/>
  </w15:person>
  <w15:person w15:author="Avery Kirscht, Asuw Senate Speaker">
    <w15:presenceInfo w15:providerId="AD" w15:userId="S::asuwssch@uw.edu::600e3d58-7ae1-4e33-b4e1-f5353c0619ca"/>
  </w15:person>
  <w15:person w15:author="Avery Kirscht, Asuw Senate Speaker">
    <w15:presenceInfo w15:providerId="AD" w15:userId="S::asuwssch@uw.edu::600e3d58-7ae1-4e33-b4e1-f5353c0619c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F44F453"/>
    <w:rsid w:val="000003C4"/>
    <w:rsid w:val="00000421"/>
    <w:rsid w:val="000009BB"/>
    <w:rsid w:val="00000CB8"/>
    <w:rsid w:val="00000FA2"/>
    <w:rsid w:val="000019A3"/>
    <w:rsid w:val="00001D5E"/>
    <w:rsid w:val="000022BE"/>
    <w:rsid w:val="000024B0"/>
    <w:rsid w:val="000033A0"/>
    <w:rsid w:val="00004C65"/>
    <w:rsid w:val="000050E7"/>
    <w:rsid w:val="00006294"/>
    <w:rsid w:val="00006DE1"/>
    <w:rsid w:val="000076D9"/>
    <w:rsid w:val="0000779F"/>
    <w:rsid w:val="0001119E"/>
    <w:rsid w:val="00011E81"/>
    <w:rsid w:val="00012F90"/>
    <w:rsid w:val="00013EC5"/>
    <w:rsid w:val="000152EF"/>
    <w:rsid w:val="00015F56"/>
    <w:rsid w:val="00016BD0"/>
    <w:rsid w:val="00017D65"/>
    <w:rsid w:val="000201C5"/>
    <w:rsid w:val="00021590"/>
    <w:rsid w:val="000242F9"/>
    <w:rsid w:val="00024BCD"/>
    <w:rsid w:val="00024BE5"/>
    <w:rsid w:val="00024DB2"/>
    <w:rsid w:val="0002540D"/>
    <w:rsid w:val="000268A4"/>
    <w:rsid w:val="00027A84"/>
    <w:rsid w:val="00030FAD"/>
    <w:rsid w:val="000310FC"/>
    <w:rsid w:val="000312C0"/>
    <w:rsid w:val="00032290"/>
    <w:rsid w:val="00034034"/>
    <w:rsid w:val="00036227"/>
    <w:rsid w:val="000362DD"/>
    <w:rsid w:val="00036492"/>
    <w:rsid w:val="00036942"/>
    <w:rsid w:val="0003714E"/>
    <w:rsid w:val="00040746"/>
    <w:rsid w:val="00040772"/>
    <w:rsid w:val="00040EFD"/>
    <w:rsid w:val="00041314"/>
    <w:rsid w:val="00042E6D"/>
    <w:rsid w:val="00043178"/>
    <w:rsid w:val="00044AD6"/>
    <w:rsid w:val="00052432"/>
    <w:rsid w:val="00052628"/>
    <w:rsid w:val="00054016"/>
    <w:rsid w:val="00054088"/>
    <w:rsid w:val="000544F5"/>
    <w:rsid w:val="00054F6F"/>
    <w:rsid w:val="00054FD4"/>
    <w:rsid w:val="00054FED"/>
    <w:rsid w:val="0005589E"/>
    <w:rsid w:val="00055C48"/>
    <w:rsid w:val="00057277"/>
    <w:rsid w:val="00061B69"/>
    <w:rsid w:val="0006268E"/>
    <w:rsid w:val="00062720"/>
    <w:rsid w:val="000628FD"/>
    <w:rsid w:val="00063074"/>
    <w:rsid w:val="000644E5"/>
    <w:rsid w:val="00064B71"/>
    <w:rsid w:val="000661D9"/>
    <w:rsid w:val="000667CE"/>
    <w:rsid w:val="00066A37"/>
    <w:rsid w:val="0006754A"/>
    <w:rsid w:val="00070ED5"/>
    <w:rsid w:val="000717B7"/>
    <w:rsid w:val="00071D8F"/>
    <w:rsid w:val="0007202C"/>
    <w:rsid w:val="00072A4F"/>
    <w:rsid w:val="0007324C"/>
    <w:rsid w:val="000735FB"/>
    <w:rsid w:val="00073C33"/>
    <w:rsid w:val="000749ED"/>
    <w:rsid w:val="00075C46"/>
    <w:rsid w:val="000771A9"/>
    <w:rsid w:val="00077FB7"/>
    <w:rsid w:val="00080C0B"/>
    <w:rsid w:val="0008106D"/>
    <w:rsid w:val="000832BE"/>
    <w:rsid w:val="00083684"/>
    <w:rsid w:val="00083C8A"/>
    <w:rsid w:val="00083D5E"/>
    <w:rsid w:val="00085C39"/>
    <w:rsid w:val="0008696F"/>
    <w:rsid w:val="00090AD4"/>
    <w:rsid w:val="000917DF"/>
    <w:rsid w:val="00091868"/>
    <w:rsid w:val="000919BA"/>
    <w:rsid w:val="00093FE8"/>
    <w:rsid w:val="000940FD"/>
    <w:rsid w:val="00094145"/>
    <w:rsid w:val="0009457B"/>
    <w:rsid w:val="000945DF"/>
    <w:rsid w:val="00095681"/>
    <w:rsid w:val="0009652A"/>
    <w:rsid w:val="00096F16"/>
    <w:rsid w:val="00097484"/>
    <w:rsid w:val="0009754B"/>
    <w:rsid w:val="000A08BB"/>
    <w:rsid w:val="000A0DA3"/>
    <w:rsid w:val="000A0F5E"/>
    <w:rsid w:val="000A141A"/>
    <w:rsid w:val="000A1BB6"/>
    <w:rsid w:val="000A2F6A"/>
    <w:rsid w:val="000A397D"/>
    <w:rsid w:val="000A433B"/>
    <w:rsid w:val="000A4E73"/>
    <w:rsid w:val="000A55A0"/>
    <w:rsid w:val="000A61FA"/>
    <w:rsid w:val="000A688F"/>
    <w:rsid w:val="000A6EEC"/>
    <w:rsid w:val="000A7464"/>
    <w:rsid w:val="000A7E23"/>
    <w:rsid w:val="000B0899"/>
    <w:rsid w:val="000B0A95"/>
    <w:rsid w:val="000B1795"/>
    <w:rsid w:val="000B1CED"/>
    <w:rsid w:val="000B3DF4"/>
    <w:rsid w:val="000B3FA0"/>
    <w:rsid w:val="000B410A"/>
    <w:rsid w:val="000B4479"/>
    <w:rsid w:val="000B4AD2"/>
    <w:rsid w:val="000B70B1"/>
    <w:rsid w:val="000B7828"/>
    <w:rsid w:val="000C0ABA"/>
    <w:rsid w:val="000C140E"/>
    <w:rsid w:val="000C1B76"/>
    <w:rsid w:val="000C2524"/>
    <w:rsid w:val="000C25DF"/>
    <w:rsid w:val="000C29EC"/>
    <w:rsid w:val="000C2F31"/>
    <w:rsid w:val="000C3E88"/>
    <w:rsid w:val="000C4698"/>
    <w:rsid w:val="000C76AA"/>
    <w:rsid w:val="000C78E8"/>
    <w:rsid w:val="000C7B9D"/>
    <w:rsid w:val="000D2E45"/>
    <w:rsid w:val="000D2FFF"/>
    <w:rsid w:val="000D37BB"/>
    <w:rsid w:val="000D425D"/>
    <w:rsid w:val="000D51E1"/>
    <w:rsid w:val="000D523C"/>
    <w:rsid w:val="000D5452"/>
    <w:rsid w:val="000D7313"/>
    <w:rsid w:val="000D7D5B"/>
    <w:rsid w:val="000E0479"/>
    <w:rsid w:val="000E0645"/>
    <w:rsid w:val="000E0A6A"/>
    <w:rsid w:val="000E0B16"/>
    <w:rsid w:val="000E248A"/>
    <w:rsid w:val="000E2589"/>
    <w:rsid w:val="000E2BD5"/>
    <w:rsid w:val="000E3280"/>
    <w:rsid w:val="000E6675"/>
    <w:rsid w:val="000E6A53"/>
    <w:rsid w:val="000E6A6A"/>
    <w:rsid w:val="000E71CD"/>
    <w:rsid w:val="000E7C5B"/>
    <w:rsid w:val="000F0324"/>
    <w:rsid w:val="000F05AF"/>
    <w:rsid w:val="000F1946"/>
    <w:rsid w:val="000F2692"/>
    <w:rsid w:val="000F29B4"/>
    <w:rsid w:val="000F322F"/>
    <w:rsid w:val="000F36DE"/>
    <w:rsid w:val="000F3FE9"/>
    <w:rsid w:val="000F4391"/>
    <w:rsid w:val="000F5CC0"/>
    <w:rsid w:val="000F60BB"/>
    <w:rsid w:val="000F6250"/>
    <w:rsid w:val="000F782C"/>
    <w:rsid w:val="000F78D2"/>
    <w:rsid w:val="000F7F2B"/>
    <w:rsid w:val="00100111"/>
    <w:rsid w:val="00100CB6"/>
    <w:rsid w:val="001011BC"/>
    <w:rsid w:val="00101313"/>
    <w:rsid w:val="001014D8"/>
    <w:rsid w:val="00102570"/>
    <w:rsid w:val="001075A7"/>
    <w:rsid w:val="001118B9"/>
    <w:rsid w:val="00111E7E"/>
    <w:rsid w:val="00114946"/>
    <w:rsid w:val="00114D82"/>
    <w:rsid w:val="00115DC6"/>
    <w:rsid w:val="001178E5"/>
    <w:rsid w:val="00117B70"/>
    <w:rsid w:val="00117CEE"/>
    <w:rsid w:val="001207DC"/>
    <w:rsid w:val="00120B45"/>
    <w:rsid w:val="00120DAF"/>
    <w:rsid w:val="00120E86"/>
    <w:rsid w:val="00121198"/>
    <w:rsid w:val="00121E07"/>
    <w:rsid w:val="00122E8D"/>
    <w:rsid w:val="00122F71"/>
    <w:rsid w:val="00123A0A"/>
    <w:rsid w:val="00123AEB"/>
    <w:rsid w:val="00123AEF"/>
    <w:rsid w:val="001247CA"/>
    <w:rsid w:val="00124CF6"/>
    <w:rsid w:val="00125260"/>
    <w:rsid w:val="001266D7"/>
    <w:rsid w:val="00126742"/>
    <w:rsid w:val="0012699A"/>
    <w:rsid w:val="00127C6E"/>
    <w:rsid w:val="00127D9D"/>
    <w:rsid w:val="0013030B"/>
    <w:rsid w:val="00131AAF"/>
    <w:rsid w:val="00131F76"/>
    <w:rsid w:val="00131F87"/>
    <w:rsid w:val="001326EA"/>
    <w:rsid w:val="0013383A"/>
    <w:rsid w:val="00133EEA"/>
    <w:rsid w:val="00135944"/>
    <w:rsid w:val="0013661A"/>
    <w:rsid w:val="001366AD"/>
    <w:rsid w:val="00136CA4"/>
    <w:rsid w:val="00137178"/>
    <w:rsid w:val="0013720D"/>
    <w:rsid w:val="001375C6"/>
    <w:rsid w:val="00137686"/>
    <w:rsid w:val="00137998"/>
    <w:rsid w:val="00140520"/>
    <w:rsid w:val="0014054B"/>
    <w:rsid w:val="0014282D"/>
    <w:rsid w:val="00142F1F"/>
    <w:rsid w:val="0014346F"/>
    <w:rsid w:val="001439A9"/>
    <w:rsid w:val="00143CEC"/>
    <w:rsid w:val="001448BF"/>
    <w:rsid w:val="00144B4B"/>
    <w:rsid w:val="001450CF"/>
    <w:rsid w:val="0014526F"/>
    <w:rsid w:val="00145419"/>
    <w:rsid w:val="00145525"/>
    <w:rsid w:val="00145ABB"/>
    <w:rsid w:val="00145B08"/>
    <w:rsid w:val="001466EA"/>
    <w:rsid w:val="001468FD"/>
    <w:rsid w:val="00147187"/>
    <w:rsid w:val="00147262"/>
    <w:rsid w:val="00147C6F"/>
    <w:rsid w:val="00151053"/>
    <w:rsid w:val="00151D9B"/>
    <w:rsid w:val="001531A5"/>
    <w:rsid w:val="00153580"/>
    <w:rsid w:val="001549A0"/>
    <w:rsid w:val="00155500"/>
    <w:rsid w:val="0015744B"/>
    <w:rsid w:val="0016016E"/>
    <w:rsid w:val="00161A4D"/>
    <w:rsid w:val="001624E0"/>
    <w:rsid w:val="00163AF4"/>
    <w:rsid w:val="00164B21"/>
    <w:rsid w:val="00164FD1"/>
    <w:rsid w:val="00165E5F"/>
    <w:rsid w:val="00167C53"/>
    <w:rsid w:val="00167E6C"/>
    <w:rsid w:val="00170518"/>
    <w:rsid w:val="00171038"/>
    <w:rsid w:val="001710D1"/>
    <w:rsid w:val="001712E8"/>
    <w:rsid w:val="00171700"/>
    <w:rsid w:val="0017191E"/>
    <w:rsid w:val="0017205A"/>
    <w:rsid w:val="001720F0"/>
    <w:rsid w:val="00172725"/>
    <w:rsid w:val="00172F28"/>
    <w:rsid w:val="0017420A"/>
    <w:rsid w:val="001744AD"/>
    <w:rsid w:val="00174714"/>
    <w:rsid w:val="00175921"/>
    <w:rsid w:val="00175D83"/>
    <w:rsid w:val="001760F8"/>
    <w:rsid w:val="00176AD2"/>
    <w:rsid w:val="0018007C"/>
    <w:rsid w:val="00180364"/>
    <w:rsid w:val="0018067A"/>
    <w:rsid w:val="00182031"/>
    <w:rsid w:val="00184985"/>
    <w:rsid w:val="0018520C"/>
    <w:rsid w:val="0018598B"/>
    <w:rsid w:val="00185F00"/>
    <w:rsid w:val="001864AC"/>
    <w:rsid w:val="00190907"/>
    <w:rsid w:val="001922DD"/>
    <w:rsid w:val="00192842"/>
    <w:rsid w:val="00192BBB"/>
    <w:rsid w:val="00193AA3"/>
    <w:rsid w:val="0019436E"/>
    <w:rsid w:val="0019471A"/>
    <w:rsid w:val="00194E59"/>
    <w:rsid w:val="00195BB2"/>
    <w:rsid w:val="00197150"/>
    <w:rsid w:val="00197DCD"/>
    <w:rsid w:val="001A07FA"/>
    <w:rsid w:val="001A1220"/>
    <w:rsid w:val="001A247B"/>
    <w:rsid w:val="001A2BA0"/>
    <w:rsid w:val="001A6522"/>
    <w:rsid w:val="001A6626"/>
    <w:rsid w:val="001A6C4F"/>
    <w:rsid w:val="001A76BE"/>
    <w:rsid w:val="001A7C62"/>
    <w:rsid w:val="001A7EB3"/>
    <w:rsid w:val="001A7F69"/>
    <w:rsid w:val="001B061D"/>
    <w:rsid w:val="001B19B0"/>
    <w:rsid w:val="001B1C83"/>
    <w:rsid w:val="001B2B4B"/>
    <w:rsid w:val="001B394E"/>
    <w:rsid w:val="001B3DAF"/>
    <w:rsid w:val="001B3E9D"/>
    <w:rsid w:val="001B40C8"/>
    <w:rsid w:val="001B42F1"/>
    <w:rsid w:val="001B5136"/>
    <w:rsid w:val="001B526E"/>
    <w:rsid w:val="001B6DE6"/>
    <w:rsid w:val="001B7BB7"/>
    <w:rsid w:val="001C0279"/>
    <w:rsid w:val="001C0B34"/>
    <w:rsid w:val="001C1C94"/>
    <w:rsid w:val="001C22C6"/>
    <w:rsid w:val="001C367C"/>
    <w:rsid w:val="001C3E7E"/>
    <w:rsid w:val="001C4D7E"/>
    <w:rsid w:val="001C5360"/>
    <w:rsid w:val="001C58E4"/>
    <w:rsid w:val="001C61E1"/>
    <w:rsid w:val="001C6F6C"/>
    <w:rsid w:val="001C77C2"/>
    <w:rsid w:val="001D0115"/>
    <w:rsid w:val="001D03B1"/>
    <w:rsid w:val="001D166B"/>
    <w:rsid w:val="001D1681"/>
    <w:rsid w:val="001D1812"/>
    <w:rsid w:val="001D3E91"/>
    <w:rsid w:val="001D52E9"/>
    <w:rsid w:val="001D57FB"/>
    <w:rsid w:val="001D60BF"/>
    <w:rsid w:val="001D6EB1"/>
    <w:rsid w:val="001E27B3"/>
    <w:rsid w:val="001E2D30"/>
    <w:rsid w:val="001E3321"/>
    <w:rsid w:val="001E3BB6"/>
    <w:rsid w:val="001E4B67"/>
    <w:rsid w:val="001E66EB"/>
    <w:rsid w:val="001E78E9"/>
    <w:rsid w:val="001E7A80"/>
    <w:rsid w:val="001F1B59"/>
    <w:rsid w:val="001F1D06"/>
    <w:rsid w:val="001F241A"/>
    <w:rsid w:val="001F2CA4"/>
    <w:rsid w:val="001F2CF9"/>
    <w:rsid w:val="001F49FB"/>
    <w:rsid w:val="001F6680"/>
    <w:rsid w:val="001F6EBF"/>
    <w:rsid w:val="001F7567"/>
    <w:rsid w:val="001F75D0"/>
    <w:rsid w:val="001F797C"/>
    <w:rsid w:val="001F7A9E"/>
    <w:rsid w:val="001F7CB4"/>
    <w:rsid w:val="001F7DA3"/>
    <w:rsid w:val="00202CAC"/>
    <w:rsid w:val="002041FE"/>
    <w:rsid w:val="00205018"/>
    <w:rsid w:val="00205458"/>
    <w:rsid w:val="00205B1E"/>
    <w:rsid w:val="00206041"/>
    <w:rsid w:val="00210ABD"/>
    <w:rsid w:val="00210B6F"/>
    <w:rsid w:val="0021278F"/>
    <w:rsid w:val="00212D69"/>
    <w:rsid w:val="00213D36"/>
    <w:rsid w:val="002145FA"/>
    <w:rsid w:val="00216098"/>
    <w:rsid w:val="002164BC"/>
    <w:rsid w:val="0022034E"/>
    <w:rsid w:val="00220DBD"/>
    <w:rsid w:val="0022195C"/>
    <w:rsid w:val="0022213F"/>
    <w:rsid w:val="00222B51"/>
    <w:rsid w:val="00223537"/>
    <w:rsid w:val="002249E4"/>
    <w:rsid w:val="00224A7B"/>
    <w:rsid w:val="002256C1"/>
    <w:rsid w:val="00225775"/>
    <w:rsid w:val="00227197"/>
    <w:rsid w:val="00227E1E"/>
    <w:rsid w:val="00231024"/>
    <w:rsid w:val="00231B3C"/>
    <w:rsid w:val="00233F55"/>
    <w:rsid w:val="00235249"/>
    <w:rsid w:val="0023558D"/>
    <w:rsid w:val="00235F39"/>
    <w:rsid w:val="00236327"/>
    <w:rsid w:val="002363EA"/>
    <w:rsid w:val="002371E4"/>
    <w:rsid w:val="00240723"/>
    <w:rsid w:val="002407BA"/>
    <w:rsid w:val="00240C99"/>
    <w:rsid w:val="00240DDF"/>
    <w:rsid w:val="00241760"/>
    <w:rsid w:val="00241972"/>
    <w:rsid w:val="00241B74"/>
    <w:rsid w:val="00241DC1"/>
    <w:rsid w:val="00242919"/>
    <w:rsid w:val="00242A48"/>
    <w:rsid w:val="00243B88"/>
    <w:rsid w:val="00243C0A"/>
    <w:rsid w:val="002443AD"/>
    <w:rsid w:val="0024479A"/>
    <w:rsid w:val="00244C89"/>
    <w:rsid w:val="00245310"/>
    <w:rsid w:val="0024647A"/>
    <w:rsid w:val="002469FD"/>
    <w:rsid w:val="002477F9"/>
    <w:rsid w:val="0024F2E3"/>
    <w:rsid w:val="002504BF"/>
    <w:rsid w:val="002508B9"/>
    <w:rsid w:val="00251DB7"/>
    <w:rsid w:val="00253DC1"/>
    <w:rsid w:val="00255277"/>
    <w:rsid w:val="00255A32"/>
    <w:rsid w:val="00255F60"/>
    <w:rsid w:val="00256B1D"/>
    <w:rsid w:val="00256C95"/>
    <w:rsid w:val="00256CB6"/>
    <w:rsid w:val="00257527"/>
    <w:rsid w:val="00257816"/>
    <w:rsid w:val="00257996"/>
    <w:rsid w:val="00257B66"/>
    <w:rsid w:val="00260050"/>
    <w:rsid w:val="00260278"/>
    <w:rsid w:val="002602B7"/>
    <w:rsid w:val="002603ED"/>
    <w:rsid w:val="00260BAA"/>
    <w:rsid w:val="00263439"/>
    <w:rsid w:val="002639AE"/>
    <w:rsid w:val="00263AF0"/>
    <w:rsid w:val="00264A1A"/>
    <w:rsid w:val="002656F6"/>
    <w:rsid w:val="002659DD"/>
    <w:rsid w:val="00265B90"/>
    <w:rsid w:val="0026607C"/>
    <w:rsid w:val="00266F9F"/>
    <w:rsid w:val="00267193"/>
    <w:rsid w:val="002673E8"/>
    <w:rsid w:val="00270219"/>
    <w:rsid w:val="002711EC"/>
    <w:rsid w:val="00271F19"/>
    <w:rsid w:val="0027397C"/>
    <w:rsid w:val="002742E9"/>
    <w:rsid w:val="00274B55"/>
    <w:rsid w:val="00274D42"/>
    <w:rsid w:val="002753ED"/>
    <w:rsid w:val="00275FDB"/>
    <w:rsid w:val="00276F40"/>
    <w:rsid w:val="002786E1"/>
    <w:rsid w:val="002802B6"/>
    <w:rsid w:val="0028070D"/>
    <w:rsid w:val="00280914"/>
    <w:rsid w:val="00280C8D"/>
    <w:rsid w:val="00280FC0"/>
    <w:rsid w:val="00281723"/>
    <w:rsid w:val="002818EA"/>
    <w:rsid w:val="00281CDB"/>
    <w:rsid w:val="002820FD"/>
    <w:rsid w:val="00282CAC"/>
    <w:rsid w:val="00286E3A"/>
    <w:rsid w:val="002870AC"/>
    <w:rsid w:val="00287C6F"/>
    <w:rsid w:val="0028C9F1"/>
    <w:rsid w:val="00290293"/>
    <w:rsid w:val="002905E7"/>
    <w:rsid w:val="0029241D"/>
    <w:rsid w:val="00293D89"/>
    <w:rsid w:val="00294A66"/>
    <w:rsid w:val="002952F0"/>
    <w:rsid w:val="002979ED"/>
    <w:rsid w:val="00297F09"/>
    <w:rsid w:val="0029E503"/>
    <w:rsid w:val="002A0A28"/>
    <w:rsid w:val="002A0E4B"/>
    <w:rsid w:val="002A0F2B"/>
    <w:rsid w:val="002A12F4"/>
    <w:rsid w:val="002A21D0"/>
    <w:rsid w:val="002A3756"/>
    <w:rsid w:val="002A403E"/>
    <w:rsid w:val="002A69E2"/>
    <w:rsid w:val="002A737B"/>
    <w:rsid w:val="002A749D"/>
    <w:rsid w:val="002A7614"/>
    <w:rsid w:val="002B1297"/>
    <w:rsid w:val="002B168E"/>
    <w:rsid w:val="002B22BD"/>
    <w:rsid w:val="002B2AA1"/>
    <w:rsid w:val="002B390B"/>
    <w:rsid w:val="002B5409"/>
    <w:rsid w:val="002B61D2"/>
    <w:rsid w:val="002B6CAF"/>
    <w:rsid w:val="002B782F"/>
    <w:rsid w:val="002C1108"/>
    <w:rsid w:val="002C1FFC"/>
    <w:rsid w:val="002C325D"/>
    <w:rsid w:val="002C3935"/>
    <w:rsid w:val="002C5041"/>
    <w:rsid w:val="002C5C26"/>
    <w:rsid w:val="002C6A50"/>
    <w:rsid w:val="002C6B33"/>
    <w:rsid w:val="002C7F1A"/>
    <w:rsid w:val="002D06D8"/>
    <w:rsid w:val="002D3972"/>
    <w:rsid w:val="002D3CE0"/>
    <w:rsid w:val="002D4227"/>
    <w:rsid w:val="002D50EE"/>
    <w:rsid w:val="002D5373"/>
    <w:rsid w:val="002D60F5"/>
    <w:rsid w:val="002D650C"/>
    <w:rsid w:val="002D6F31"/>
    <w:rsid w:val="002D6FF0"/>
    <w:rsid w:val="002D76B5"/>
    <w:rsid w:val="002E0029"/>
    <w:rsid w:val="002E081F"/>
    <w:rsid w:val="002E0947"/>
    <w:rsid w:val="002E30EC"/>
    <w:rsid w:val="002E375E"/>
    <w:rsid w:val="002E4987"/>
    <w:rsid w:val="002E5180"/>
    <w:rsid w:val="002E53B5"/>
    <w:rsid w:val="002E5E0F"/>
    <w:rsid w:val="002E76FE"/>
    <w:rsid w:val="002F03BA"/>
    <w:rsid w:val="002F0900"/>
    <w:rsid w:val="002F0BC8"/>
    <w:rsid w:val="002F1C1D"/>
    <w:rsid w:val="002F1D58"/>
    <w:rsid w:val="002F28D5"/>
    <w:rsid w:val="002F3A0E"/>
    <w:rsid w:val="002F5CC3"/>
    <w:rsid w:val="002F5EFC"/>
    <w:rsid w:val="002F70CF"/>
    <w:rsid w:val="00300999"/>
    <w:rsid w:val="00300C57"/>
    <w:rsid w:val="00301666"/>
    <w:rsid w:val="0030259C"/>
    <w:rsid w:val="00302FC6"/>
    <w:rsid w:val="00303635"/>
    <w:rsid w:val="003042D7"/>
    <w:rsid w:val="00305286"/>
    <w:rsid w:val="0030718B"/>
    <w:rsid w:val="003079A0"/>
    <w:rsid w:val="003105C2"/>
    <w:rsid w:val="00310E12"/>
    <w:rsid w:val="0031196B"/>
    <w:rsid w:val="00312DB9"/>
    <w:rsid w:val="0031322B"/>
    <w:rsid w:val="00313C76"/>
    <w:rsid w:val="00316EE4"/>
    <w:rsid w:val="0031712B"/>
    <w:rsid w:val="00317791"/>
    <w:rsid w:val="00320209"/>
    <w:rsid w:val="00320737"/>
    <w:rsid w:val="0032080A"/>
    <w:rsid w:val="0032132C"/>
    <w:rsid w:val="003216C7"/>
    <w:rsid w:val="00322663"/>
    <w:rsid w:val="00322F8E"/>
    <w:rsid w:val="003232A6"/>
    <w:rsid w:val="00332084"/>
    <w:rsid w:val="00332BB3"/>
    <w:rsid w:val="0033327B"/>
    <w:rsid w:val="00333CA3"/>
    <w:rsid w:val="00334021"/>
    <w:rsid w:val="003363A3"/>
    <w:rsid w:val="00336B56"/>
    <w:rsid w:val="00337849"/>
    <w:rsid w:val="00337AD8"/>
    <w:rsid w:val="00337AEB"/>
    <w:rsid w:val="00340002"/>
    <w:rsid w:val="0034072C"/>
    <w:rsid w:val="00341307"/>
    <w:rsid w:val="00341DC1"/>
    <w:rsid w:val="00341E6D"/>
    <w:rsid w:val="00342C46"/>
    <w:rsid w:val="00343890"/>
    <w:rsid w:val="0034433F"/>
    <w:rsid w:val="00344504"/>
    <w:rsid w:val="00346A10"/>
    <w:rsid w:val="00346B49"/>
    <w:rsid w:val="00347810"/>
    <w:rsid w:val="00347FBF"/>
    <w:rsid w:val="00351B03"/>
    <w:rsid w:val="0035206A"/>
    <w:rsid w:val="00356092"/>
    <w:rsid w:val="00356A4F"/>
    <w:rsid w:val="00357345"/>
    <w:rsid w:val="003576FF"/>
    <w:rsid w:val="00357E80"/>
    <w:rsid w:val="003607DF"/>
    <w:rsid w:val="00360B96"/>
    <w:rsid w:val="00364A38"/>
    <w:rsid w:val="00364BE0"/>
    <w:rsid w:val="00366809"/>
    <w:rsid w:val="0036761F"/>
    <w:rsid w:val="0037063E"/>
    <w:rsid w:val="00370719"/>
    <w:rsid w:val="00371A6D"/>
    <w:rsid w:val="00373162"/>
    <w:rsid w:val="00374E18"/>
    <w:rsid w:val="00374E5F"/>
    <w:rsid w:val="0037585F"/>
    <w:rsid w:val="00376313"/>
    <w:rsid w:val="003767D4"/>
    <w:rsid w:val="00377F9C"/>
    <w:rsid w:val="0038265D"/>
    <w:rsid w:val="0038383A"/>
    <w:rsid w:val="00384000"/>
    <w:rsid w:val="00384E6D"/>
    <w:rsid w:val="003856D9"/>
    <w:rsid w:val="0038684E"/>
    <w:rsid w:val="00386BDA"/>
    <w:rsid w:val="00387490"/>
    <w:rsid w:val="00390BE7"/>
    <w:rsid w:val="0039134D"/>
    <w:rsid w:val="00391EB3"/>
    <w:rsid w:val="0039243D"/>
    <w:rsid w:val="003948CC"/>
    <w:rsid w:val="00395464"/>
    <w:rsid w:val="00395DA5"/>
    <w:rsid w:val="00396060"/>
    <w:rsid w:val="00396289"/>
    <w:rsid w:val="00396462"/>
    <w:rsid w:val="00396891"/>
    <w:rsid w:val="0039730B"/>
    <w:rsid w:val="00397BE0"/>
    <w:rsid w:val="00397D4A"/>
    <w:rsid w:val="003A0CFD"/>
    <w:rsid w:val="003A10C5"/>
    <w:rsid w:val="003A180C"/>
    <w:rsid w:val="003A1EFA"/>
    <w:rsid w:val="003A2C09"/>
    <w:rsid w:val="003A3561"/>
    <w:rsid w:val="003A4CF3"/>
    <w:rsid w:val="003A57D3"/>
    <w:rsid w:val="003A5CB3"/>
    <w:rsid w:val="003A6219"/>
    <w:rsid w:val="003A693B"/>
    <w:rsid w:val="003A73F4"/>
    <w:rsid w:val="003B024B"/>
    <w:rsid w:val="003B034D"/>
    <w:rsid w:val="003B08EF"/>
    <w:rsid w:val="003B0A8F"/>
    <w:rsid w:val="003B1C7E"/>
    <w:rsid w:val="003B246E"/>
    <w:rsid w:val="003B343B"/>
    <w:rsid w:val="003B43A1"/>
    <w:rsid w:val="003B4B43"/>
    <w:rsid w:val="003B51E4"/>
    <w:rsid w:val="003B7D3A"/>
    <w:rsid w:val="003BADF2"/>
    <w:rsid w:val="003C1A13"/>
    <w:rsid w:val="003C33EA"/>
    <w:rsid w:val="003C4923"/>
    <w:rsid w:val="003C5E7C"/>
    <w:rsid w:val="003C6783"/>
    <w:rsid w:val="003D0C0C"/>
    <w:rsid w:val="003D2BB1"/>
    <w:rsid w:val="003D3F63"/>
    <w:rsid w:val="003D3F9B"/>
    <w:rsid w:val="003D5094"/>
    <w:rsid w:val="003D6271"/>
    <w:rsid w:val="003D6917"/>
    <w:rsid w:val="003D6BAC"/>
    <w:rsid w:val="003D6D0B"/>
    <w:rsid w:val="003D6E2F"/>
    <w:rsid w:val="003D959D"/>
    <w:rsid w:val="003E0C88"/>
    <w:rsid w:val="003E14A3"/>
    <w:rsid w:val="003E1AE9"/>
    <w:rsid w:val="003E2DCA"/>
    <w:rsid w:val="003E63FE"/>
    <w:rsid w:val="003E6EA7"/>
    <w:rsid w:val="003E79A2"/>
    <w:rsid w:val="003E7A29"/>
    <w:rsid w:val="003E7F42"/>
    <w:rsid w:val="003E7F6A"/>
    <w:rsid w:val="003F04AF"/>
    <w:rsid w:val="003F0C9E"/>
    <w:rsid w:val="003F1ACE"/>
    <w:rsid w:val="003F288B"/>
    <w:rsid w:val="003F2ACB"/>
    <w:rsid w:val="003F3742"/>
    <w:rsid w:val="003F3A67"/>
    <w:rsid w:val="003F561B"/>
    <w:rsid w:val="003F5AD9"/>
    <w:rsid w:val="003F60F9"/>
    <w:rsid w:val="003F7881"/>
    <w:rsid w:val="00402203"/>
    <w:rsid w:val="0040259D"/>
    <w:rsid w:val="0040267A"/>
    <w:rsid w:val="00402D84"/>
    <w:rsid w:val="00402EEC"/>
    <w:rsid w:val="004031C3"/>
    <w:rsid w:val="0040384C"/>
    <w:rsid w:val="004041D5"/>
    <w:rsid w:val="004071BC"/>
    <w:rsid w:val="00410794"/>
    <w:rsid w:val="00411915"/>
    <w:rsid w:val="004126B0"/>
    <w:rsid w:val="0041303F"/>
    <w:rsid w:val="0041313D"/>
    <w:rsid w:val="00413E53"/>
    <w:rsid w:val="004146A0"/>
    <w:rsid w:val="00415255"/>
    <w:rsid w:val="00415591"/>
    <w:rsid w:val="00417BBE"/>
    <w:rsid w:val="00420E6F"/>
    <w:rsid w:val="0042149F"/>
    <w:rsid w:val="00421D9A"/>
    <w:rsid w:val="00422F74"/>
    <w:rsid w:val="00425102"/>
    <w:rsid w:val="004266C9"/>
    <w:rsid w:val="00426AE7"/>
    <w:rsid w:val="00430CF5"/>
    <w:rsid w:val="00432B68"/>
    <w:rsid w:val="0043416A"/>
    <w:rsid w:val="004355C9"/>
    <w:rsid w:val="00436089"/>
    <w:rsid w:val="00436B42"/>
    <w:rsid w:val="00436E61"/>
    <w:rsid w:val="00437629"/>
    <w:rsid w:val="00437A3A"/>
    <w:rsid w:val="00442225"/>
    <w:rsid w:val="00443DF5"/>
    <w:rsid w:val="004446E2"/>
    <w:rsid w:val="00444FB3"/>
    <w:rsid w:val="00445585"/>
    <w:rsid w:val="004477C0"/>
    <w:rsid w:val="004505C6"/>
    <w:rsid w:val="0045067C"/>
    <w:rsid w:val="00450906"/>
    <w:rsid w:val="004546D3"/>
    <w:rsid w:val="00456650"/>
    <w:rsid w:val="00457086"/>
    <w:rsid w:val="00457422"/>
    <w:rsid w:val="00457F41"/>
    <w:rsid w:val="004609E6"/>
    <w:rsid w:val="0046237C"/>
    <w:rsid w:val="00462889"/>
    <w:rsid w:val="00462F4A"/>
    <w:rsid w:val="00463B3B"/>
    <w:rsid w:val="00463D5E"/>
    <w:rsid w:val="0046438A"/>
    <w:rsid w:val="004656F3"/>
    <w:rsid w:val="0046785B"/>
    <w:rsid w:val="00467AEE"/>
    <w:rsid w:val="0047074A"/>
    <w:rsid w:val="00471E24"/>
    <w:rsid w:val="00472C08"/>
    <w:rsid w:val="00473595"/>
    <w:rsid w:val="0047363C"/>
    <w:rsid w:val="00474055"/>
    <w:rsid w:val="00474A3E"/>
    <w:rsid w:val="004779B2"/>
    <w:rsid w:val="004801E6"/>
    <w:rsid w:val="004810A8"/>
    <w:rsid w:val="004812FE"/>
    <w:rsid w:val="0048256A"/>
    <w:rsid w:val="00482E87"/>
    <w:rsid w:val="004847FA"/>
    <w:rsid w:val="004851D7"/>
    <w:rsid w:val="00486389"/>
    <w:rsid w:val="00486CB7"/>
    <w:rsid w:val="00486D4E"/>
    <w:rsid w:val="004875A3"/>
    <w:rsid w:val="00487CEA"/>
    <w:rsid w:val="004901A0"/>
    <w:rsid w:val="00490968"/>
    <w:rsid w:val="00491190"/>
    <w:rsid w:val="00491F54"/>
    <w:rsid w:val="00493217"/>
    <w:rsid w:val="00493684"/>
    <w:rsid w:val="00493BA8"/>
    <w:rsid w:val="00493BBD"/>
    <w:rsid w:val="004942C7"/>
    <w:rsid w:val="00494FF2"/>
    <w:rsid w:val="0049513B"/>
    <w:rsid w:val="004959A8"/>
    <w:rsid w:val="00495A1A"/>
    <w:rsid w:val="00495C55"/>
    <w:rsid w:val="004969FA"/>
    <w:rsid w:val="00497CB4"/>
    <w:rsid w:val="004A14C8"/>
    <w:rsid w:val="004A1731"/>
    <w:rsid w:val="004A1FEE"/>
    <w:rsid w:val="004A226E"/>
    <w:rsid w:val="004A30E3"/>
    <w:rsid w:val="004A388D"/>
    <w:rsid w:val="004A41D7"/>
    <w:rsid w:val="004A4CB0"/>
    <w:rsid w:val="004A51EA"/>
    <w:rsid w:val="004A63DD"/>
    <w:rsid w:val="004A7A57"/>
    <w:rsid w:val="004B044E"/>
    <w:rsid w:val="004B06EB"/>
    <w:rsid w:val="004B2479"/>
    <w:rsid w:val="004B2BC6"/>
    <w:rsid w:val="004B2D78"/>
    <w:rsid w:val="004B3D22"/>
    <w:rsid w:val="004B3D73"/>
    <w:rsid w:val="004B4181"/>
    <w:rsid w:val="004B4323"/>
    <w:rsid w:val="004B456A"/>
    <w:rsid w:val="004B47B7"/>
    <w:rsid w:val="004B4CF4"/>
    <w:rsid w:val="004B50FD"/>
    <w:rsid w:val="004B7B75"/>
    <w:rsid w:val="004C03D6"/>
    <w:rsid w:val="004C0AC9"/>
    <w:rsid w:val="004C18D7"/>
    <w:rsid w:val="004C1E59"/>
    <w:rsid w:val="004C332C"/>
    <w:rsid w:val="004C3477"/>
    <w:rsid w:val="004C4648"/>
    <w:rsid w:val="004C4F2B"/>
    <w:rsid w:val="004C55E7"/>
    <w:rsid w:val="004C5CE2"/>
    <w:rsid w:val="004C6A3D"/>
    <w:rsid w:val="004C746E"/>
    <w:rsid w:val="004C7C7D"/>
    <w:rsid w:val="004C7D54"/>
    <w:rsid w:val="004CCFA8"/>
    <w:rsid w:val="004D0A96"/>
    <w:rsid w:val="004D0C0C"/>
    <w:rsid w:val="004D35B9"/>
    <w:rsid w:val="004D414D"/>
    <w:rsid w:val="004D41B4"/>
    <w:rsid w:val="004D41D6"/>
    <w:rsid w:val="004D539E"/>
    <w:rsid w:val="004D6071"/>
    <w:rsid w:val="004D6846"/>
    <w:rsid w:val="004E054C"/>
    <w:rsid w:val="004E07A4"/>
    <w:rsid w:val="004E10C3"/>
    <w:rsid w:val="004E17C9"/>
    <w:rsid w:val="004E1822"/>
    <w:rsid w:val="004E2327"/>
    <w:rsid w:val="004E25C1"/>
    <w:rsid w:val="004E2FA2"/>
    <w:rsid w:val="004E35EB"/>
    <w:rsid w:val="004E3C9B"/>
    <w:rsid w:val="004E454F"/>
    <w:rsid w:val="004E49A6"/>
    <w:rsid w:val="004E49BF"/>
    <w:rsid w:val="004E5C22"/>
    <w:rsid w:val="004E702E"/>
    <w:rsid w:val="004F01D4"/>
    <w:rsid w:val="004F0D5E"/>
    <w:rsid w:val="004F0DBF"/>
    <w:rsid w:val="004F0F35"/>
    <w:rsid w:val="004F1A1C"/>
    <w:rsid w:val="004F1D8D"/>
    <w:rsid w:val="004F23AA"/>
    <w:rsid w:val="004F3E8D"/>
    <w:rsid w:val="004F4251"/>
    <w:rsid w:val="004F42FB"/>
    <w:rsid w:val="004F54FA"/>
    <w:rsid w:val="004F5F1F"/>
    <w:rsid w:val="004F7A51"/>
    <w:rsid w:val="00500C52"/>
    <w:rsid w:val="0050178E"/>
    <w:rsid w:val="00503641"/>
    <w:rsid w:val="00504A00"/>
    <w:rsid w:val="00505491"/>
    <w:rsid w:val="005061F2"/>
    <w:rsid w:val="005063D1"/>
    <w:rsid w:val="00506958"/>
    <w:rsid w:val="005069E2"/>
    <w:rsid w:val="00511EB0"/>
    <w:rsid w:val="005131CB"/>
    <w:rsid w:val="00513343"/>
    <w:rsid w:val="00513730"/>
    <w:rsid w:val="005157FA"/>
    <w:rsid w:val="00517723"/>
    <w:rsid w:val="00521545"/>
    <w:rsid w:val="00521763"/>
    <w:rsid w:val="00521F5B"/>
    <w:rsid w:val="0052258C"/>
    <w:rsid w:val="00523714"/>
    <w:rsid w:val="00524E0F"/>
    <w:rsid w:val="005268A2"/>
    <w:rsid w:val="00527992"/>
    <w:rsid w:val="00527D88"/>
    <w:rsid w:val="00527D89"/>
    <w:rsid w:val="00531F72"/>
    <w:rsid w:val="005334AF"/>
    <w:rsid w:val="00533D95"/>
    <w:rsid w:val="0053415C"/>
    <w:rsid w:val="00534283"/>
    <w:rsid w:val="00534532"/>
    <w:rsid w:val="00534893"/>
    <w:rsid w:val="00534B38"/>
    <w:rsid w:val="00535C59"/>
    <w:rsid w:val="00536685"/>
    <w:rsid w:val="005369E3"/>
    <w:rsid w:val="00536E06"/>
    <w:rsid w:val="005408AA"/>
    <w:rsid w:val="00541572"/>
    <w:rsid w:val="00542375"/>
    <w:rsid w:val="0054302C"/>
    <w:rsid w:val="00543D6E"/>
    <w:rsid w:val="005441D0"/>
    <w:rsid w:val="00545401"/>
    <w:rsid w:val="0054540E"/>
    <w:rsid w:val="005470E4"/>
    <w:rsid w:val="00550D38"/>
    <w:rsid w:val="00551217"/>
    <w:rsid w:val="005517D7"/>
    <w:rsid w:val="005525B2"/>
    <w:rsid w:val="00552769"/>
    <w:rsid w:val="005528D1"/>
    <w:rsid w:val="005528DD"/>
    <w:rsid w:val="00554530"/>
    <w:rsid w:val="005557D5"/>
    <w:rsid w:val="00555CFB"/>
    <w:rsid w:val="00556BDA"/>
    <w:rsid w:val="00556EED"/>
    <w:rsid w:val="00560BA6"/>
    <w:rsid w:val="00560C7C"/>
    <w:rsid w:val="00561B7C"/>
    <w:rsid w:val="0056245B"/>
    <w:rsid w:val="005651C2"/>
    <w:rsid w:val="0056534E"/>
    <w:rsid w:val="00566A71"/>
    <w:rsid w:val="00567716"/>
    <w:rsid w:val="005679B7"/>
    <w:rsid w:val="00567A46"/>
    <w:rsid w:val="00567F4B"/>
    <w:rsid w:val="00570386"/>
    <w:rsid w:val="00570990"/>
    <w:rsid w:val="00570B58"/>
    <w:rsid w:val="005716D0"/>
    <w:rsid w:val="00571B72"/>
    <w:rsid w:val="00572223"/>
    <w:rsid w:val="00572862"/>
    <w:rsid w:val="00573C24"/>
    <w:rsid w:val="00573F2F"/>
    <w:rsid w:val="0057407A"/>
    <w:rsid w:val="00576F17"/>
    <w:rsid w:val="00577BC8"/>
    <w:rsid w:val="00580CB6"/>
    <w:rsid w:val="00581171"/>
    <w:rsid w:val="00582E24"/>
    <w:rsid w:val="0058396A"/>
    <w:rsid w:val="00584083"/>
    <w:rsid w:val="005845A0"/>
    <w:rsid w:val="0058466A"/>
    <w:rsid w:val="00584E4C"/>
    <w:rsid w:val="005854A3"/>
    <w:rsid w:val="005904CE"/>
    <w:rsid w:val="00590652"/>
    <w:rsid w:val="00591B19"/>
    <w:rsid w:val="00592108"/>
    <w:rsid w:val="0059266C"/>
    <w:rsid w:val="00592D60"/>
    <w:rsid w:val="00592FB6"/>
    <w:rsid w:val="00593A53"/>
    <w:rsid w:val="00593F66"/>
    <w:rsid w:val="0059422D"/>
    <w:rsid w:val="005956C4"/>
    <w:rsid w:val="005957E4"/>
    <w:rsid w:val="005974B3"/>
    <w:rsid w:val="005A19BF"/>
    <w:rsid w:val="005A1FAA"/>
    <w:rsid w:val="005A4058"/>
    <w:rsid w:val="005A4626"/>
    <w:rsid w:val="005A4F9D"/>
    <w:rsid w:val="005B0B57"/>
    <w:rsid w:val="005B118A"/>
    <w:rsid w:val="005B12AE"/>
    <w:rsid w:val="005B2273"/>
    <w:rsid w:val="005B2BB5"/>
    <w:rsid w:val="005B3350"/>
    <w:rsid w:val="005B35B1"/>
    <w:rsid w:val="005B3F2B"/>
    <w:rsid w:val="005B5279"/>
    <w:rsid w:val="005B550D"/>
    <w:rsid w:val="005B5FFF"/>
    <w:rsid w:val="005B7C61"/>
    <w:rsid w:val="005C1135"/>
    <w:rsid w:val="005C197A"/>
    <w:rsid w:val="005C2299"/>
    <w:rsid w:val="005C33E3"/>
    <w:rsid w:val="005C5F3C"/>
    <w:rsid w:val="005C6279"/>
    <w:rsid w:val="005C693D"/>
    <w:rsid w:val="005C79F4"/>
    <w:rsid w:val="005C7F87"/>
    <w:rsid w:val="005D12EF"/>
    <w:rsid w:val="005D2B32"/>
    <w:rsid w:val="005D4CE8"/>
    <w:rsid w:val="005D554D"/>
    <w:rsid w:val="005D58AF"/>
    <w:rsid w:val="005D5F84"/>
    <w:rsid w:val="005D64DC"/>
    <w:rsid w:val="005D6BF2"/>
    <w:rsid w:val="005D6D29"/>
    <w:rsid w:val="005E00E6"/>
    <w:rsid w:val="005E26C4"/>
    <w:rsid w:val="005E2E68"/>
    <w:rsid w:val="005E4680"/>
    <w:rsid w:val="005E5145"/>
    <w:rsid w:val="005E77CF"/>
    <w:rsid w:val="005E7B4A"/>
    <w:rsid w:val="005F20F7"/>
    <w:rsid w:val="005F2298"/>
    <w:rsid w:val="005F258B"/>
    <w:rsid w:val="005F6025"/>
    <w:rsid w:val="005F6E6D"/>
    <w:rsid w:val="005F7832"/>
    <w:rsid w:val="006006CD"/>
    <w:rsid w:val="00602850"/>
    <w:rsid w:val="006035AD"/>
    <w:rsid w:val="006036CE"/>
    <w:rsid w:val="006044A4"/>
    <w:rsid w:val="006067C5"/>
    <w:rsid w:val="00606A7B"/>
    <w:rsid w:val="006075CC"/>
    <w:rsid w:val="006079A3"/>
    <w:rsid w:val="00607A83"/>
    <w:rsid w:val="00607F68"/>
    <w:rsid w:val="00611040"/>
    <w:rsid w:val="0061114A"/>
    <w:rsid w:val="006127F2"/>
    <w:rsid w:val="0061410D"/>
    <w:rsid w:val="0061453F"/>
    <w:rsid w:val="00614620"/>
    <w:rsid w:val="00616E5E"/>
    <w:rsid w:val="00617055"/>
    <w:rsid w:val="00617B09"/>
    <w:rsid w:val="0061C601"/>
    <w:rsid w:val="00620002"/>
    <w:rsid w:val="00620FF6"/>
    <w:rsid w:val="006211AC"/>
    <w:rsid w:val="0062157A"/>
    <w:rsid w:val="00621EC8"/>
    <w:rsid w:val="00622308"/>
    <w:rsid w:val="00622A96"/>
    <w:rsid w:val="00622CA4"/>
    <w:rsid w:val="0062336F"/>
    <w:rsid w:val="006238D2"/>
    <w:rsid w:val="006252A0"/>
    <w:rsid w:val="00626952"/>
    <w:rsid w:val="0062754D"/>
    <w:rsid w:val="00634013"/>
    <w:rsid w:val="006354B2"/>
    <w:rsid w:val="006367F1"/>
    <w:rsid w:val="006369F5"/>
    <w:rsid w:val="006406E6"/>
    <w:rsid w:val="00640A21"/>
    <w:rsid w:val="00640E66"/>
    <w:rsid w:val="0064104D"/>
    <w:rsid w:val="00642063"/>
    <w:rsid w:val="00643BE5"/>
    <w:rsid w:val="00644AFF"/>
    <w:rsid w:val="0064515C"/>
    <w:rsid w:val="00650D8D"/>
    <w:rsid w:val="00651357"/>
    <w:rsid w:val="00651508"/>
    <w:rsid w:val="00652DE8"/>
    <w:rsid w:val="0065317A"/>
    <w:rsid w:val="006536AA"/>
    <w:rsid w:val="00653814"/>
    <w:rsid w:val="00653FB7"/>
    <w:rsid w:val="00654813"/>
    <w:rsid w:val="00654A34"/>
    <w:rsid w:val="00655A3F"/>
    <w:rsid w:val="00656779"/>
    <w:rsid w:val="0065691E"/>
    <w:rsid w:val="006574AB"/>
    <w:rsid w:val="00657DA2"/>
    <w:rsid w:val="00660EC9"/>
    <w:rsid w:val="00661609"/>
    <w:rsid w:val="00662CF1"/>
    <w:rsid w:val="00662F88"/>
    <w:rsid w:val="00663BB9"/>
    <w:rsid w:val="006641C8"/>
    <w:rsid w:val="006647C4"/>
    <w:rsid w:val="00664B54"/>
    <w:rsid w:val="00667903"/>
    <w:rsid w:val="006701E5"/>
    <w:rsid w:val="00672444"/>
    <w:rsid w:val="0067279F"/>
    <w:rsid w:val="00673F10"/>
    <w:rsid w:val="00675763"/>
    <w:rsid w:val="006757EE"/>
    <w:rsid w:val="006759BF"/>
    <w:rsid w:val="006766DF"/>
    <w:rsid w:val="00676CCB"/>
    <w:rsid w:val="006806B5"/>
    <w:rsid w:val="00680D35"/>
    <w:rsid w:val="00680DA5"/>
    <w:rsid w:val="00682139"/>
    <w:rsid w:val="00683790"/>
    <w:rsid w:val="006837B2"/>
    <w:rsid w:val="00683866"/>
    <w:rsid w:val="00683A25"/>
    <w:rsid w:val="00683C11"/>
    <w:rsid w:val="006841A5"/>
    <w:rsid w:val="006850F4"/>
    <w:rsid w:val="00686923"/>
    <w:rsid w:val="00686AF6"/>
    <w:rsid w:val="00686EF4"/>
    <w:rsid w:val="00690F15"/>
    <w:rsid w:val="00690FA7"/>
    <w:rsid w:val="00691B5F"/>
    <w:rsid w:val="00692A93"/>
    <w:rsid w:val="00692E36"/>
    <w:rsid w:val="006A3305"/>
    <w:rsid w:val="006A351C"/>
    <w:rsid w:val="006A3F19"/>
    <w:rsid w:val="006A4222"/>
    <w:rsid w:val="006A6848"/>
    <w:rsid w:val="006A718A"/>
    <w:rsid w:val="006AB934"/>
    <w:rsid w:val="006B012E"/>
    <w:rsid w:val="006B07AB"/>
    <w:rsid w:val="006B0D7C"/>
    <w:rsid w:val="006B17B2"/>
    <w:rsid w:val="006B1CE5"/>
    <w:rsid w:val="006B2741"/>
    <w:rsid w:val="006B320D"/>
    <w:rsid w:val="006B39F0"/>
    <w:rsid w:val="006B47E5"/>
    <w:rsid w:val="006B50F5"/>
    <w:rsid w:val="006B55FE"/>
    <w:rsid w:val="006B5AAF"/>
    <w:rsid w:val="006B6515"/>
    <w:rsid w:val="006B65F3"/>
    <w:rsid w:val="006B7055"/>
    <w:rsid w:val="006B77CA"/>
    <w:rsid w:val="006C0198"/>
    <w:rsid w:val="006C193D"/>
    <w:rsid w:val="006C1FD0"/>
    <w:rsid w:val="006C4929"/>
    <w:rsid w:val="006C611A"/>
    <w:rsid w:val="006C692E"/>
    <w:rsid w:val="006C6ADF"/>
    <w:rsid w:val="006C787E"/>
    <w:rsid w:val="006C7A0A"/>
    <w:rsid w:val="006D0F16"/>
    <w:rsid w:val="006D1ACF"/>
    <w:rsid w:val="006D1C22"/>
    <w:rsid w:val="006D1C27"/>
    <w:rsid w:val="006D24D9"/>
    <w:rsid w:val="006D40F6"/>
    <w:rsid w:val="006D4ACD"/>
    <w:rsid w:val="006D4E67"/>
    <w:rsid w:val="006D5512"/>
    <w:rsid w:val="006D5556"/>
    <w:rsid w:val="006D6040"/>
    <w:rsid w:val="006D6AD1"/>
    <w:rsid w:val="006D7255"/>
    <w:rsid w:val="006E01B8"/>
    <w:rsid w:val="006E0742"/>
    <w:rsid w:val="006E1B26"/>
    <w:rsid w:val="006E2657"/>
    <w:rsid w:val="006E2A57"/>
    <w:rsid w:val="006E37E6"/>
    <w:rsid w:val="006E550E"/>
    <w:rsid w:val="006E5CBE"/>
    <w:rsid w:val="006E6F47"/>
    <w:rsid w:val="006F1860"/>
    <w:rsid w:val="006F2513"/>
    <w:rsid w:val="006F253C"/>
    <w:rsid w:val="006F2D21"/>
    <w:rsid w:val="006F452A"/>
    <w:rsid w:val="006F46FA"/>
    <w:rsid w:val="006F47F2"/>
    <w:rsid w:val="006F541E"/>
    <w:rsid w:val="006F6CBA"/>
    <w:rsid w:val="006F6EC1"/>
    <w:rsid w:val="006F6F9A"/>
    <w:rsid w:val="006F70A5"/>
    <w:rsid w:val="006F75E1"/>
    <w:rsid w:val="00702872"/>
    <w:rsid w:val="0070296A"/>
    <w:rsid w:val="00702EFB"/>
    <w:rsid w:val="00703299"/>
    <w:rsid w:val="0070416D"/>
    <w:rsid w:val="007042D3"/>
    <w:rsid w:val="00705451"/>
    <w:rsid w:val="0070598A"/>
    <w:rsid w:val="0070653A"/>
    <w:rsid w:val="0070720D"/>
    <w:rsid w:val="00707BE1"/>
    <w:rsid w:val="007113F0"/>
    <w:rsid w:val="00712408"/>
    <w:rsid w:val="00712C05"/>
    <w:rsid w:val="007140DD"/>
    <w:rsid w:val="00714BCE"/>
    <w:rsid w:val="00714D21"/>
    <w:rsid w:val="00714F97"/>
    <w:rsid w:val="00715143"/>
    <w:rsid w:val="00717CE9"/>
    <w:rsid w:val="0072012A"/>
    <w:rsid w:val="0072104E"/>
    <w:rsid w:val="00722144"/>
    <w:rsid w:val="007241B7"/>
    <w:rsid w:val="00725B44"/>
    <w:rsid w:val="00727403"/>
    <w:rsid w:val="00730807"/>
    <w:rsid w:val="0073150D"/>
    <w:rsid w:val="00732453"/>
    <w:rsid w:val="00732C47"/>
    <w:rsid w:val="007330B6"/>
    <w:rsid w:val="0073441D"/>
    <w:rsid w:val="00734921"/>
    <w:rsid w:val="00735266"/>
    <w:rsid w:val="00735487"/>
    <w:rsid w:val="007361B2"/>
    <w:rsid w:val="007364DC"/>
    <w:rsid w:val="00736E8B"/>
    <w:rsid w:val="007375BF"/>
    <w:rsid w:val="00737A51"/>
    <w:rsid w:val="00740BD9"/>
    <w:rsid w:val="007455CE"/>
    <w:rsid w:val="007455EE"/>
    <w:rsid w:val="007459BB"/>
    <w:rsid w:val="00746815"/>
    <w:rsid w:val="00746B4F"/>
    <w:rsid w:val="0075036C"/>
    <w:rsid w:val="00750855"/>
    <w:rsid w:val="0075135C"/>
    <w:rsid w:val="0075520B"/>
    <w:rsid w:val="0075575C"/>
    <w:rsid w:val="00755E25"/>
    <w:rsid w:val="007563EA"/>
    <w:rsid w:val="00756D65"/>
    <w:rsid w:val="007575B4"/>
    <w:rsid w:val="007577FE"/>
    <w:rsid w:val="00757C34"/>
    <w:rsid w:val="00760E6F"/>
    <w:rsid w:val="00762439"/>
    <w:rsid w:val="00762DE7"/>
    <w:rsid w:val="00763F21"/>
    <w:rsid w:val="00767CBE"/>
    <w:rsid w:val="00767F44"/>
    <w:rsid w:val="007703A5"/>
    <w:rsid w:val="00770836"/>
    <w:rsid w:val="007714E9"/>
    <w:rsid w:val="00771D6D"/>
    <w:rsid w:val="007723C1"/>
    <w:rsid w:val="007725AD"/>
    <w:rsid w:val="00772867"/>
    <w:rsid w:val="00772C3A"/>
    <w:rsid w:val="007731C3"/>
    <w:rsid w:val="00774177"/>
    <w:rsid w:val="007743B9"/>
    <w:rsid w:val="00774BD4"/>
    <w:rsid w:val="00776000"/>
    <w:rsid w:val="00780CF3"/>
    <w:rsid w:val="007827A3"/>
    <w:rsid w:val="00782FA8"/>
    <w:rsid w:val="007856C5"/>
    <w:rsid w:val="00785FF0"/>
    <w:rsid w:val="0078737B"/>
    <w:rsid w:val="007875CD"/>
    <w:rsid w:val="007875EA"/>
    <w:rsid w:val="00787923"/>
    <w:rsid w:val="00790F62"/>
    <w:rsid w:val="007910E7"/>
    <w:rsid w:val="00791AEE"/>
    <w:rsid w:val="00792930"/>
    <w:rsid w:val="00792FCA"/>
    <w:rsid w:val="00796667"/>
    <w:rsid w:val="007A1CE8"/>
    <w:rsid w:val="007A232D"/>
    <w:rsid w:val="007A25FC"/>
    <w:rsid w:val="007A3F03"/>
    <w:rsid w:val="007A4082"/>
    <w:rsid w:val="007A4ED5"/>
    <w:rsid w:val="007A5379"/>
    <w:rsid w:val="007A5A6C"/>
    <w:rsid w:val="007A6778"/>
    <w:rsid w:val="007B0113"/>
    <w:rsid w:val="007B05BA"/>
    <w:rsid w:val="007B08F0"/>
    <w:rsid w:val="007B0998"/>
    <w:rsid w:val="007B121A"/>
    <w:rsid w:val="007B2E99"/>
    <w:rsid w:val="007B3A87"/>
    <w:rsid w:val="007B4E2E"/>
    <w:rsid w:val="007B5B9D"/>
    <w:rsid w:val="007B7CAF"/>
    <w:rsid w:val="007C0BDE"/>
    <w:rsid w:val="007C309B"/>
    <w:rsid w:val="007C4192"/>
    <w:rsid w:val="007C428D"/>
    <w:rsid w:val="007C545E"/>
    <w:rsid w:val="007C55CD"/>
    <w:rsid w:val="007C5674"/>
    <w:rsid w:val="007C5939"/>
    <w:rsid w:val="007C5E55"/>
    <w:rsid w:val="007C6A46"/>
    <w:rsid w:val="007C740B"/>
    <w:rsid w:val="007D010C"/>
    <w:rsid w:val="007D1CFC"/>
    <w:rsid w:val="007D37CA"/>
    <w:rsid w:val="007D4C24"/>
    <w:rsid w:val="007D5151"/>
    <w:rsid w:val="007D546E"/>
    <w:rsid w:val="007D5506"/>
    <w:rsid w:val="007D5B21"/>
    <w:rsid w:val="007D724C"/>
    <w:rsid w:val="007D77DD"/>
    <w:rsid w:val="007D78A1"/>
    <w:rsid w:val="007D79FF"/>
    <w:rsid w:val="007D7B5A"/>
    <w:rsid w:val="007E2202"/>
    <w:rsid w:val="007E3FB5"/>
    <w:rsid w:val="007E4053"/>
    <w:rsid w:val="007E515C"/>
    <w:rsid w:val="007E54B0"/>
    <w:rsid w:val="007E65FE"/>
    <w:rsid w:val="007E7BB6"/>
    <w:rsid w:val="007F0DB8"/>
    <w:rsid w:val="007F1BB9"/>
    <w:rsid w:val="007F6A1B"/>
    <w:rsid w:val="007F705A"/>
    <w:rsid w:val="007F707E"/>
    <w:rsid w:val="007F72BB"/>
    <w:rsid w:val="007F7477"/>
    <w:rsid w:val="007F77F9"/>
    <w:rsid w:val="0080077B"/>
    <w:rsid w:val="00800FF4"/>
    <w:rsid w:val="00802780"/>
    <w:rsid w:val="00802B96"/>
    <w:rsid w:val="00803BB6"/>
    <w:rsid w:val="00803FAC"/>
    <w:rsid w:val="008041D2"/>
    <w:rsid w:val="00804697"/>
    <w:rsid w:val="00804A4E"/>
    <w:rsid w:val="00804EA1"/>
    <w:rsid w:val="00805582"/>
    <w:rsid w:val="0080628C"/>
    <w:rsid w:val="00806844"/>
    <w:rsid w:val="00807BAB"/>
    <w:rsid w:val="00810BC9"/>
    <w:rsid w:val="00810D74"/>
    <w:rsid w:val="00811925"/>
    <w:rsid w:val="008128A4"/>
    <w:rsid w:val="008138B9"/>
    <w:rsid w:val="0081397A"/>
    <w:rsid w:val="00813D6D"/>
    <w:rsid w:val="008150B5"/>
    <w:rsid w:val="0081602F"/>
    <w:rsid w:val="0081791A"/>
    <w:rsid w:val="00822AAF"/>
    <w:rsid w:val="008230AC"/>
    <w:rsid w:val="00824486"/>
    <w:rsid w:val="00824763"/>
    <w:rsid w:val="00825C34"/>
    <w:rsid w:val="00826150"/>
    <w:rsid w:val="00826C48"/>
    <w:rsid w:val="00827C3F"/>
    <w:rsid w:val="00827FB7"/>
    <w:rsid w:val="00831BAE"/>
    <w:rsid w:val="00832764"/>
    <w:rsid w:val="00833222"/>
    <w:rsid w:val="00833443"/>
    <w:rsid w:val="008342B5"/>
    <w:rsid w:val="00834615"/>
    <w:rsid w:val="00835CE7"/>
    <w:rsid w:val="00837FAC"/>
    <w:rsid w:val="00840DDF"/>
    <w:rsid w:val="00842236"/>
    <w:rsid w:val="008422DD"/>
    <w:rsid w:val="0084453B"/>
    <w:rsid w:val="008451DE"/>
    <w:rsid w:val="00845BD9"/>
    <w:rsid w:val="0084617C"/>
    <w:rsid w:val="00847A23"/>
    <w:rsid w:val="00850666"/>
    <w:rsid w:val="008506A8"/>
    <w:rsid w:val="00850C55"/>
    <w:rsid w:val="00851EDC"/>
    <w:rsid w:val="00852451"/>
    <w:rsid w:val="00852DA5"/>
    <w:rsid w:val="00854093"/>
    <w:rsid w:val="00854B00"/>
    <w:rsid w:val="00854FA4"/>
    <w:rsid w:val="008563DF"/>
    <w:rsid w:val="00857CD0"/>
    <w:rsid w:val="00860354"/>
    <w:rsid w:val="008606BC"/>
    <w:rsid w:val="00860A5B"/>
    <w:rsid w:val="00860D2C"/>
    <w:rsid w:val="008610FE"/>
    <w:rsid w:val="00863670"/>
    <w:rsid w:val="00863AA5"/>
    <w:rsid w:val="00863DB4"/>
    <w:rsid w:val="0086418D"/>
    <w:rsid w:val="00866861"/>
    <w:rsid w:val="008668CC"/>
    <w:rsid w:val="008673CD"/>
    <w:rsid w:val="00867B1B"/>
    <w:rsid w:val="00867BBA"/>
    <w:rsid w:val="00867F3A"/>
    <w:rsid w:val="00870C44"/>
    <w:rsid w:val="008718A7"/>
    <w:rsid w:val="00871ABF"/>
    <w:rsid w:val="00872F39"/>
    <w:rsid w:val="0087300F"/>
    <w:rsid w:val="00873352"/>
    <w:rsid w:val="00873A56"/>
    <w:rsid w:val="00874CD0"/>
    <w:rsid w:val="0087541F"/>
    <w:rsid w:val="00876BCB"/>
    <w:rsid w:val="00878832"/>
    <w:rsid w:val="0087F9F6"/>
    <w:rsid w:val="008809A1"/>
    <w:rsid w:val="008837A5"/>
    <w:rsid w:val="00884455"/>
    <w:rsid w:val="008854E8"/>
    <w:rsid w:val="00885598"/>
    <w:rsid w:val="00885ED7"/>
    <w:rsid w:val="00886D95"/>
    <w:rsid w:val="0088753F"/>
    <w:rsid w:val="0089095A"/>
    <w:rsid w:val="0089100F"/>
    <w:rsid w:val="008924BB"/>
    <w:rsid w:val="00893C90"/>
    <w:rsid w:val="00894BC7"/>
    <w:rsid w:val="008953BA"/>
    <w:rsid w:val="00897490"/>
    <w:rsid w:val="008976F6"/>
    <w:rsid w:val="008A0730"/>
    <w:rsid w:val="008A17B5"/>
    <w:rsid w:val="008A2A70"/>
    <w:rsid w:val="008A35AB"/>
    <w:rsid w:val="008A45C6"/>
    <w:rsid w:val="008A47B6"/>
    <w:rsid w:val="008A4824"/>
    <w:rsid w:val="008A58CC"/>
    <w:rsid w:val="008A5E7B"/>
    <w:rsid w:val="008A7200"/>
    <w:rsid w:val="008A74FE"/>
    <w:rsid w:val="008B051C"/>
    <w:rsid w:val="008B0784"/>
    <w:rsid w:val="008B1B22"/>
    <w:rsid w:val="008B2463"/>
    <w:rsid w:val="008B3CF7"/>
    <w:rsid w:val="008B3EDB"/>
    <w:rsid w:val="008B4A49"/>
    <w:rsid w:val="008B4F98"/>
    <w:rsid w:val="008B6C33"/>
    <w:rsid w:val="008B72D6"/>
    <w:rsid w:val="008B7C74"/>
    <w:rsid w:val="008B7EBF"/>
    <w:rsid w:val="008C0D24"/>
    <w:rsid w:val="008C0F06"/>
    <w:rsid w:val="008C1251"/>
    <w:rsid w:val="008C2F73"/>
    <w:rsid w:val="008C32F6"/>
    <w:rsid w:val="008C53DD"/>
    <w:rsid w:val="008C59C7"/>
    <w:rsid w:val="008C5DF1"/>
    <w:rsid w:val="008C5E79"/>
    <w:rsid w:val="008C64BF"/>
    <w:rsid w:val="008C6C3F"/>
    <w:rsid w:val="008C7D27"/>
    <w:rsid w:val="008D10CE"/>
    <w:rsid w:val="008D1FF6"/>
    <w:rsid w:val="008D315D"/>
    <w:rsid w:val="008D3C0F"/>
    <w:rsid w:val="008D3CE3"/>
    <w:rsid w:val="008E2D55"/>
    <w:rsid w:val="008E38F1"/>
    <w:rsid w:val="008E5A3D"/>
    <w:rsid w:val="008E64F4"/>
    <w:rsid w:val="008E686F"/>
    <w:rsid w:val="008E6ECA"/>
    <w:rsid w:val="008F1AA1"/>
    <w:rsid w:val="008F2804"/>
    <w:rsid w:val="008F2E35"/>
    <w:rsid w:val="008F323A"/>
    <w:rsid w:val="008F3AFB"/>
    <w:rsid w:val="008F3DA3"/>
    <w:rsid w:val="008F478B"/>
    <w:rsid w:val="008F4893"/>
    <w:rsid w:val="008F53EB"/>
    <w:rsid w:val="008F5585"/>
    <w:rsid w:val="008F5FB7"/>
    <w:rsid w:val="008F7282"/>
    <w:rsid w:val="008F7819"/>
    <w:rsid w:val="008F7EA5"/>
    <w:rsid w:val="00900B3D"/>
    <w:rsid w:val="0090116B"/>
    <w:rsid w:val="009018AB"/>
    <w:rsid w:val="00902AFF"/>
    <w:rsid w:val="00902C05"/>
    <w:rsid w:val="00903EAB"/>
    <w:rsid w:val="009050E2"/>
    <w:rsid w:val="009104BF"/>
    <w:rsid w:val="0091061F"/>
    <w:rsid w:val="00910AA6"/>
    <w:rsid w:val="00910B3B"/>
    <w:rsid w:val="00911027"/>
    <w:rsid w:val="00911A83"/>
    <w:rsid w:val="00911FE9"/>
    <w:rsid w:val="009128A8"/>
    <w:rsid w:val="009150AB"/>
    <w:rsid w:val="00915CA2"/>
    <w:rsid w:val="00916D19"/>
    <w:rsid w:val="009205D7"/>
    <w:rsid w:val="00920C49"/>
    <w:rsid w:val="00921CD0"/>
    <w:rsid w:val="00922E75"/>
    <w:rsid w:val="00923D13"/>
    <w:rsid w:val="00924939"/>
    <w:rsid w:val="009251A8"/>
    <w:rsid w:val="0092534B"/>
    <w:rsid w:val="0092580B"/>
    <w:rsid w:val="00927207"/>
    <w:rsid w:val="00927A28"/>
    <w:rsid w:val="00927E27"/>
    <w:rsid w:val="00927F08"/>
    <w:rsid w:val="0092968A"/>
    <w:rsid w:val="00930598"/>
    <w:rsid w:val="00930AB4"/>
    <w:rsid w:val="00930DB5"/>
    <w:rsid w:val="00934954"/>
    <w:rsid w:val="00936053"/>
    <w:rsid w:val="00937516"/>
    <w:rsid w:val="00940FEE"/>
    <w:rsid w:val="009412CE"/>
    <w:rsid w:val="00941A02"/>
    <w:rsid w:val="009433E8"/>
    <w:rsid w:val="0094411B"/>
    <w:rsid w:val="00944D3D"/>
    <w:rsid w:val="00944D9E"/>
    <w:rsid w:val="00945625"/>
    <w:rsid w:val="009458BF"/>
    <w:rsid w:val="009464A1"/>
    <w:rsid w:val="00946994"/>
    <w:rsid w:val="0094783E"/>
    <w:rsid w:val="0095049F"/>
    <w:rsid w:val="00950931"/>
    <w:rsid w:val="00950E04"/>
    <w:rsid w:val="009515EB"/>
    <w:rsid w:val="00951AF4"/>
    <w:rsid w:val="00951E5A"/>
    <w:rsid w:val="00953F44"/>
    <w:rsid w:val="0095507D"/>
    <w:rsid w:val="009551B0"/>
    <w:rsid w:val="00955371"/>
    <w:rsid w:val="009556F4"/>
    <w:rsid w:val="009558DF"/>
    <w:rsid w:val="009558E7"/>
    <w:rsid w:val="00956336"/>
    <w:rsid w:val="00956CA1"/>
    <w:rsid w:val="009570DE"/>
    <w:rsid w:val="0095790E"/>
    <w:rsid w:val="00957B0A"/>
    <w:rsid w:val="00960391"/>
    <w:rsid w:val="009617E6"/>
    <w:rsid w:val="00961971"/>
    <w:rsid w:val="00961994"/>
    <w:rsid w:val="00961ADA"/>
    <w:rsid w:val="00962345"/>
    <w:rsid w:val="00963336"/>
    <w:rsid w:val="00963379"/>
    <w:rsid w:val="00965150"/>
    <w:rsid w:val="00965707"/>
    <w:rsid w:val="00965D7A"/>
    <w:rsid w:val="0096655B"/>
    <w:rsid w:val="0096672B"/>
    <w:rsid w:val="009706C9"/>
    <w:rsid w:val="00970DD2"/>
    <w:rsid w:val="00971F00"/>
    <w:rsid w:val="00972035"/>
    <w:rsid w:val="00972C45"/>
    <w:rsid w:val="0097419E"/>
    <w:rsid w:val="00974315"/>
    <w:rsid w:val="00974357"/>
    <w:rsid w:val="00974B8E"/>
    <w:rsid w:val="00974CCC"/>
    <w:rsid w:val="00975A4A"/>
    <w:rsid w:val="00977C19"/>
    <w:rsid w:val="0098022A"/>
    <w:rsid w:val="00980327"/>
    <w:rsid w:val="00981919"/>
    <w:rsid w:val="00982003"/>
    <w:rsid w:val="00982447"/>
    <w:rsid w:val="00982D40"/>
    <w:rsid w:val="00986320"/>
    <w:rsid w:val="009865A5"/>
    <w:rsid w:val="00986C16"/>
    <w:rsid w:val="00987539"/>
    <w:rsid w:val="009902DC"/>
    <w:rsid w:val="00991BDC"/>
    <w:rsid w:val="00991FDC"/>
    <w:rsid w:val="00992E06"/>
    <w:rsid w:val="0099613E"/>
    <w:rsid w:val="0099644D"/>
    <w:rsid w:val="00996D12"/>
    <w:rsid w:val="009A0F05"/>
    <w:rsid w:val="009A0F26"/>
    <w:rsid w:val="009A19AC"/>
    <w:rsid w:val="009A276E"/>
    <w:rsid w:val="009A4063"/>
    <w:rsid w:val="009A41D6"/>
    <w:rsid w:val="009A4F49"/>
    <w:rsid w:val="009A5ADB"/>
    <w:rsid w:val="009A5AEC"/>
    <w:rsid w:val="009A6428"/>
    <w:rsid w:val="009A6D66"/>
    <w:rsid w:val="009A7AC0"/>
    <w:rsid w:val="009A7D08"/>
    <w:rsid w:val="009B02AE"/>
    <w:rsid w:val="009B034B"/>
    <w:rsid w:val="009B03FA"/>
    <w:rsid w:val="009B0E66"/>
    <w:rsid w:val="009B1393"/>
    <w:rsid w:val="009B14A2"/>
    <w:rsid w:val="009B2DC3"/>
    <w:rsid w:val="009B5DB1"/>
    <w:rsid w:val="009B61A8"/>
    <w:rsid w:val="009B671E"/>
    <w:rsid w:val="009B6BFD"/>
    <w:rsid w:val="009C0A91"/>
    <w:rsid w:val="009C16DB"/>
    <w:rsid w:val="009C3AB9"/>
    <w:rsid w:val="009C608A"/>
    <w:rsid w:val="009C6B4E"/>
    <w:rsid w:val="009C7189"/>
    <w:rsid w:val="009C7B42"/>
    <w:rsid w:val="009C7E91"/>
    <w:rsid w:val="009D0460"/>
    <w:rsid w:val="009D0B2C"/>
    <w:rsid w:val="009D15BA"/>
    <w:rsid w:val="009D2071"/>
    <w:rsid w:val="009D3965"/>
    <w:rsid w:val="009D4446"/>
    <w:rsid w:val="009D4A58"/>
    <w:rsid w:val="009D54F5"/>
    <w:rsid w:val="009D5504"/>
    <w:rsid w:val="009D6217"/>
    <w:rsid w:val="009D6DDD"/>
    <w:rsid w:val="009D742E"/>
    <w:rsid w:val="009D7AFF"/>
    <w:rsid w:val="009E0355"/>
    <w:rsid w:val="009E0A84"/>
    <w:rsid w:val="009E1C3F"/>
    <w:rsid w:val="009E4CD4"/>
    <w:rsid w:val="009E5E6E"/>
    <w:rsid w:val="009E787C"/>
    <w:rsid w:val="009F062C"/>
    <w:rsid w:val="009F2235"/>
    <w:rsid w:val="009F29ED"/>
    <w:rsid w:val="009F2BFD"/>
    <w:rsid w:val="009F32CB"/>
    <w:rsid w:val="009F54AB"/>
    <w:rsid w:val="009F6114"/>
    <w:rsid w:val="009F62A2"/>
    <w:rsid w:val="009F6498"/>
    <w:rsid w:val="009F7307"/>
    <w:rsid w:val="009F7D4D"/>
    <w:rsid w:val="00A00125"/>
    <w:rsid w:val="00A020B0"/>
    <w:rsid w:val="00A028F0"/>
    <w:rsid w:val="00A05D43"/>
    <w:rsid w:val="00A06879"/>
    <w:rsid w:val="00A06A36"/>
    <w:rsid w:val="00A06D98"/>
    <w:rsid w:val="00A07A46"/>
    <w:rsid w:val="00A1030B"/>
    <w:rsid w:val="00A108D5"/>
    <w:rsid w:val="00A11074"/>
    <w:rsid w:val="00A116D5"/>
    <w:rsid w:val="00A11D23"/>
    <w:rsid w:val="00A127D3"/>
    <w:rsid w:val="00A131A7"/>
    <w:rsid w:val="00A131C5"/>
    <w:rsid w:val="00A1378D"/>
    <w:rsid w:val="00A13CA3"/>
    <w:rsid w:val="00A13E61"/>
    <w:rsid w:val="00A145C5"/>
    <w:rsid w:val="00A1492E"/>
    <w:rsid w:val="00A14CB2"/>
    <w:rsid w:val="00A15F79"/>
    <w:rsid w:val="00A16350"/>
    <w:rsid w:val="00A164AF"/>
    <w:rsid w:val="00A16780"/>
    <w:rsid w:val="00A22EAF"/>
    <w:rsid w:val="00A23AD5"/>
    <w:rsid w:val="00A248B9"/>
    <w:rsid w:val="00A25BAE"/>
    <w:rsid w:val="00A265C4"/>
    <w:rsid w:val="00A26D87"/>
    <w:rsid w:val="00A306FB"/>
    <w:rsid w:val="00A30CA7"/>
    <w:rsid w:val="00A3108F"/>
    <w:rsid w:val="00A3139F"/>
    <w:rsid w:val="00A319EF"/>
    <w:rsid w:val="00A31FF9"/>
    <w:rsid w:val="00A328F7"/>
    <w:rsid w:val="00A32BCF"/>
    <w:rsid w:val="00A335BB"/>
    <w:rsid w:val="00A337D7"/>
    <w:rsid w:val="00A34689"/>
    <w:rsid w:val="00A35E7E"/>
    <w:rsid w:val="00A36B8F"/>
    <w:rsid w:val="00A40B83"/>
    <w:rsid w:val="00A41423"/>
    <w:rsid w:val="00A41EC9"/>
    <w:rsid w:val="00A425A7"/>
    <w:rsid w:val="00A4363B"/>
    <w:rsid w:val="00A43742"/>
    <w:rsid w:val="00A449D2"/>
    <w:rsid w:val="00A46460"/>
    <w:rsid w:val="00A47BC9"/>
    <w:rsid w:val="00A47D78"/>
    <w:rsid w:val="00A47F67"/>
    <w:rsid w:val="00A5010D"/>
    <w:rsid w:val="00A51AFB"/>
    <w:rsid w:val="00A52947"/>
    <w:rsid w:val="00A52BCA"/>
    <w:rsid w:val="00A52CCE"/>
    <w:rsid w:val="00A56F46"/>
    <w:rsid w:val="00A60049"/>
    <w:rsid w:val="00A60992"/>
    <w:rsid w:val="00A609F4"/>
    <w:rsid w:val="00A60F01"/>
    <w:rsid w:val="00A61F04"/>
    <w:rsid w:val="00A63018"/>
    <w:rsid w:val="00A64472"/>
    <w:rsid w:val="00A64D6C"/>
    <w:rsid w:val="00A64F5A"/>
    <w:rsid w:val="00A64F70"/>
    <w:rsid w:val="00A661F4"/>
    <w:rsid w:val="00A67411"/>
    <w:rsid w:val="00A679CE"/>
    <w:rsid w:val="00A67D55"/>
    <w:rsid w:val="00A724F6"/>
    <w:rsid w:val="00A72E75"/>
    <w:rsid w:val="00A7332D"/>
    <w:rsid w:val="00A73969"/>
    <w:rsid w:val="00A76985"/>
    <w:rsid w:val="00A77936"/>
    <w:rsid w:val="00A77B9F"/>
    <w:rsid w:val="00A80B8C"/>
    <w:rsid w:val="00A80C41"/>
    <w:rsid w:val="00A81242"/>
    <w:rsid w:val="00A8124F"/>
    <w:rsid w:val="00A8148B"/>
    <w:rsid w:val="00A8251B"/>
    <w:rsid w:val="00A82908"/>
    <w:rsid w:val="00A82D3A"/>
    <w:rsid w:val="00A832FE"/>
    <w:rsid w:val="00A872CC"/>
    <w:rsid w:val="00A87E70"/>
    <w:rsid w:val="00A9061E"/>
    <w:rsid w:val="00A90779"/>
    <w:rsid w:val="00A90E36"/>
    <w:rsid w:val="00A955BE"/>
    <w:rsid w:val="00A960AC"/>
    <w:rsid w:val="00A967CA"/>
    <w:rsid w:val="00A973BB"/>
    <w:rsid w:val="00A97B7B"/>
    <w:rsid w:val="00AA0086"/>
    <w:rsid w:val="00AA05ED"/>
    <w:rsid w:val="00AA09BF"/>
    <w:rsid w:val="00AA1003"/>
    <w:rsid w:val="00AA23BB"/>
    <w:rsid w:val="00AA2AD6"/>
    <w:rsid w:val="00AA3028"/>
    <w:rsid w:val="00AA3107"/>
    <w:rsid w:val="00AA3570"/>
    <w:rsid w:val="00AA46EE"/>
    <w:rsid w:val="00AA4730"/>
    <w:rsid w:val="00AA4843"/>
    <w:rsid w:val="00AA49E5"/>
    <w:rsid w:val="00AA594D"/>
    <w:rsid w:val="00AB0BC7"/>
    <w:rsid w:val="00AB111F"/>
    <w:rsid w:val="00AB149E"/>
    <w:rsid w:val="00AB1BF7"/>
    <w:rsid w:val="00AB247B"/>
    <w:rsid w:val="00AB270C"/>
    <w:rsid w:val="00AB3693"/>
    <w:rsid w:val="00AB38E0"/>
    <w:rsid w:val="00AB3D13"/>
    <w:rsid w:val="00AB47FD"/>
    <w:rsid w:val="00AB5CC4"/>
    <w:rsid w:val="00AB636D"/>
    <w:rsid w:val="00AC1456"/>
    <w:rsid w:val="00AC172A"/>
    <w:rsid w:val="00AC1F72"/>
    <w:rsid w:val="00AC3E19"/>
    <w:rsid w:val="00AC5388"/>
    <w:rsid w:val="00AD071A"/>
    <w:rsid w:val="00AD07EA"/>
    <w:rsid w:val="00AD1FC7"/>
    <w:rsid w:val="00AD2948"/>
    <w:rsid w:val="00AD2B87"/>
    <w:rsid w:val="00AD5813"/>
    <w:rsid w:val="00AD6ADD"/>
    <w:rsid w:val="00AE01C8"/>
    <w:rsid w:val="00AE1C42"/>
    <w:rsid w:val="00AE1EB7"/>
    <w:rsid w:val="00AE2646"/>
    <w:rsid w:val="00AE2F74"/>
    <w:rsid w:val="00AE33E8"/>
    <w:rsid w:val="00AE3617"/>
    <w:rsid w:val="00AE3DB6"/>
    <w:rsid w:val="00AE428F"/>
    <w:rsid w:val="00AE4AA3"/>
    <w:rsid w:val="00AE4B46"/>
    <w:rsid w:val="00AE6DFE"/>
    <w:rsid w:val="00AE6F1C"/>
    <w:rsid w:val="00AE77AA"/>
    <w:rsid w:val="00AF0038"/>
    <w:rsid w:val="00AF11F3"/>
    <w:rsid w:val="00AF2DE2"/>
    <w:rsid w:val="00AF423A"/>
    <w:rsid w:val="00AF49BE"/>
    <w:rsid w:val="00AF510D"/>
    <w:rsid w:val="00AF53C6"/>
    <w:rsid w:val="00AF582D"/>
    <w:rsid w:val="00AF5909"/>
    <w:rsid w:val="00AF63C6"/>
    <w:rsid w:val="00AF6DA5"/>
    <w:rsid w:val="00AF7346"/>
    <w:rsid w:val="00B01D4A"/>
    <w:rsid w:val="00B02FAA"/>
    <w:rsid w:val="00B0336F"/>
    <w:rsid w:val="00B0392E"/>
    <w:rsid w:val="00B05859"/>
    <w:rsid w:val="00B07B74"/>
    <w:rsid w:val="00B104FE"/>
    <w:rsid w:val="00B10C33"/>
    <w:rsid w:val="00B10E1A"/>
    <w:rsid w:val="00B11579"/>
    <w:rsid w:val="00B130B1"/>
    <w:rsid w:val="00B13CCB"/>
    <w:rsid w:val="00B15994"/>
    <w:rsid w:val="00B16D33"/>
    <w:rsid w:val="00B204A6"/>
    <w:rsid w:val="00B20B5D"/>
    <w:rsid w:val="00B20D5E"/>
    <w:rsid w:val="00B21086"/>
    <w:rsid w:val="00B216D5"/>
    <w:rsid w:val="00B22152"/>
    <w:rsid w:val="00B2281E"/>
    <w:rsid w:val="00B22B17"/>
    <w:rsid w:val="00B237C6"/>
    <w:rsid w:val="00B25D4A"/>
    <w:rsid w:val="00B25F86"/>
    <w:rsid w:val="00B269F0"/>
    <w:rsid w:val="00B30BB3"/>
    <w:rsid w:val="00B30C02"/>
    <w:rsid w:val="00B323D7"/>
    <w:rsid w:val="00B359CD"/>
    <w:rsid w:val="00B35C6C"/>
    <w:rsid w:val="00B36466"/>
    <w:rsid w:val="00B36891"/>
    <w:rsid w:val="00B36CD1"/>
    <w:rsid w:val="00B37D1D"/>
    <w:rsid w:val="00B37E5C"/>
    <w:rsid w:val="00B42258"/>
    <w:rsid w:val="00B430FF"/>
    <w:rsid w:val="00B432B6"/>
    <w:rsid w:val="00B4486A"/>
    <w:rsid w:val="00B45260"/>
    <w:rsid w:val="00B453C5"/>
    <w:rsid w:val="00B4576A"/>
    <w:rsid w:val="00B4653F"/>
    <w:rsid w:val="00B4654C"/>
    <w:rsid w:val="00B46631"/>
    <w:rsid w:val="00B4715A"/>
    <w:rsid w:val="00B48BE2"/>
    <w:rsid w:val="00B517A2"/>
    <w:rsid w:val="00B51C68"/>
    <w:rsid w:val="00B52BA6"/>
    <w:rsid w:val="00B52C9E"/>
    <w:rsid w:val="00B53ACE"/>
    <w:rsid w:val="00B53C5F"/>
    <w:rsid w:val="00B53CA3"/>
    <w:rsid w:val="00B541FD"/>
    <w:rsid w:val="00B549BA"/>
    <w:rsid w:val="00B555F5"/>
    <w:rsid w:val="00B55891"/>
    <w:rsid w:val="00B55E09"/>
    <w:rsid w:val="00B56001"/>
    <w:rsid w:val="00B561C2"/>
    <w:rsid w:val="00B56B84"/>
    <w:rsid w:val="00B57D5D"/>
    <w:rsid w:val="00B60039"/>
    <w:rsid w:val="00B6084B"/>
    <w:rsid w:val="00B61129"/>
    <w:rsid w:val="00B61269"/>
    <w:rsid w:val="00B6207E"/>
    <w:rsid w:val="00B628D7"/>
    <w:rsid w:val="00B66AC5"/>
    <w:rsid w:val="00B6CDBE"/>
    <w:rsid w:val="00B717D4"/>
    <w:rsid w:val="00B72170"/>
    <w:rsid w:val="00B725E4"/>
    <w:rsid w:val="00B74B17"/>
    <w:rsid w:val="00B75CDD"/>
    <w:rsid w:val="00B761A4"/>
    <w:rsid w:val="00B761B0"/>
    <w:rsid w:val="00B76683"/>
    <w:rsid w:val="00B767F7"/>
    <w:rsid w:val="00B80193"/>
    <w:rsid w:val="00B801D2"/>
    <w:rsid w:val="00B80F3B"/>
    <w:rsid w:val="00B81193"/>
    <w:rsid w:val="00B81F48"/>
    <w:rsid w:val="00B83140"/>
    <w:rsid w:val="00B84177"/>
    <w:rsid w:val="00B841F6"/>
    <w:rsid w:val="00B853EF"/>
    <w:rsid w:val="00B85B6A"/>
    <w:rsid w:val="00B85BCA"/>
    <w:rsid w:val="00B91F45"/>
    <w:rsid w:val="00B92CD8"/>
    <w:rsid w:val="00B930E6"/>
    <w:rsid w:val="00B946FB"/>
    <w:rsid w:val="00B96880"/>
    <w:rsid w:val="00B96912"/>
    <w:rsid w:val="00B96D9A"/>
    <w:rsid w:val="00B96DB6"/>
    <w:rsid w:val="00B97B74"/>
    <w:rsid w:val="00B97E60"/>
    <w:rsid w:val="00B97FDE"/>
    <w:rsid w:val="00BA09F1"/>
    <w:rsid w:val="00BA0AEB"/>
    <w:rsid w:val="00BA0E44"/>
    <w:rsid w:val="00BA2762"/>
    <w:rsid w:val="00BA281B"/>
    <w:rsid w:val="00BA2E22"/>
    <w:rsid w:val="00BA379A"/>
    <w:rsid w:val="00BA3C71"/>
    <w:rsid w:val="00BA409A"/>
    <w:rsid w:val="00BA47DF"/>
    <w:rsid w:val="00BA49AC"/>
    <w:rsid w:val="00BA619C"/>
    <w:rsid w:val="00BA66BC"/>
    <w:rsid w:val="00BA6808"/>
    <w:rsid w:val="00BA734F"/>
    <w:rsid w:val="00BB0441"/>
    <w:rsid w:val="00BB13DB"/>
    <w:rsid w:val="00BB19C5"/>
    <w:rsid w:val="00BB1CBA"/>
    <w:rsid w:val="00BB4517"/>
    <w:rsid w:val="00BB4856"/>
    <w:rsid w:val="00BB5137"/>
    <w:rsid w:val="00BB51A6"/>
    <w:rsid w:val="00BB58F5"/>
    <w:rsid w:val="00BB5A8F"/>
    <w:rsid w:val="00BB6195"/>
    <w:rsid w:val="00BB6234"/>
    <w:rsid w:val="00BB6881"/>
    <w:rsid w:val="00BC0123"/>
    <w:rsid w:val="00BC0715"/>
    <w:rsid w:val="00BC08FE"/>
    <w:rsid w:val="00BC1366"/>
    <w:rsid w:val="00BC1A15"/>
    <w:rsid w:val="00BC231C"/>
    <w:rsid w:val="00BC2AA9"/>
    <w:rsid w:val="00BC316D"/>
    <w:rsid w:val="00BC3A40"/>
    <w:rsid w:val="00BC3FA6"/>
    <w:rsid w:val="00BC4CDF"/>
    <w:rsid w:val="00BC58B2"/>
    <w:rsid w:val="00BC58F9"/>
    <w:rsid w:val="00BC5BCD"/>
    <w:rsid w:val="00BC62E4"/>
    <w:rsid w:val="00BC752A"/>
    <w:rsid w:val="00BC78D3"/>
    <w:rsid w:val="00BD00C6"/>
    <w:rsid w:val="00BD04CC"/>
    <w:rsid w:val="00BD0767"/>
    <w:rsid w:val="00BD097A"/>
    <w:rsid w:val="00BD2233"/>
    <w:rsid w:val="00BD244B"/>
    <w:rsid w:val="00BD3822"/>
    <w:rsid w:val="00BD55D2"/>
    <w:rsid w:val="00BD57CA"/>
    <w:rsid w:val="00BD5A7E"/>
    <w:rsid w:val="00BD5DA1"/>
    <w:rsid w:val="00BD7A37"/>
    <w:rsid w:val="00BD7D8F"/>
    <w:rsid w:val="00BE3C20"/>
    <w:rsid w:val="00BE4B13"/>
    <w:rsid w:val="00BE5DC8"/>
    <w:rsid w:val="00BE6273"/>
    <w:rsid w:val="00BE6750"/>
    <w:rsid w:val="00BE766D"/>
    <w:rsid w:val="00BE7AE4"/>
    <w:rsid w:val="00BE7BEA"/>
    <w:rsid w:val="00BF027F"/>
    <w:rsid w:val="00BF0794"/>
    <w:rsid w:val="00BF3ED6"/>
    <w:rsid w:val="00BF4C99"/>
    <w:rsid w:val="00BF50AF"/>
    <w:rsid w:val="00BF523E"/>
    <w:rsid w:val="00BF6A2D"/>
    <w:rsid w:val="00C006C2"/>
    <w:rsid w:val="00C0074C"/>
    <w:rsid w:val="00C010F7"/>
    <w:rsid w:val="00C0256A"/>
    <w:rsid w:val="00C0337C"/>
    <w:rsid w:val="00C039E8"/>
    <w:rsid w:val="00C0497A"/>
    <w:rsid w:val="00C056BF"/>
    <w:rsid w:val="00C05811"/>
    <w:rsid w:val="00C05D0A"/>
    <w:rsid w:val="00C05D13"/>
    <w:rsid w:val="00C061EA"/>
    <w:rsid w:val="00C10076"/>
    <w:rsid w:val="00C10FC6"/>
    <w:rsid w:val="00C1232E"/>
    <w:rsid w:val="00C12E6A"/>
    <w:rsid w:val="00C13528"/>
    <w:rsid w:val="00C13CC0"/>
    <w:rsid w:val="00C13D0C"/>
    <w:rsid w:val="00C13D7F"/>
    <w:rsid w:val="00C14361"/>
    <w:rsid w:val="00C14E9E"/>
    <w:rsid w:val="00C16691"/>
    <w:rsid w:val="00C16B27"/>
    <w:rsid w:val="00C201AB"/>
    <w:rsid w:val="00C2171C"/>
    <w:rsid w:val="00C22525"/>
    <w:rsid w:val="00C22582"/>
    <w:rsid w:val="00C2314C"/>
    <w:rsid w:val="00C23CF5"/>
    <w:rsid w:val="00C24A1F"/>
    <w:rsid w:val="00C25501"/>
    <w:rsid w:val="00C25889"/>
    <w:rsid w:val="00C264B9"/>
    <w:rsid w:val="00C26B4D"/>
    <w:rsid w:val="00C26D62"/>
    <w:rsid w:val="00C27F48"/>
    <w:rsid w:val="00C303DE"/>
    <w:rsid w:val="00C30666"/>
    <w:rsid w:val="00C3429D"/>
    <w:rsid w:val="00C34B62"/>
    <w:rsid w:val="00C36741"/>
    <w:rsid w:val="00C36873"/>
    <w:rsid w:val="00C36D98"/>
    <w:rsid w:val="00C403BE"/>
    <w:rsid w:val="00C40929"/>
    <w:rsid w:val="00C40BBA"/>
    <w:rsid w:val="00C414C5"/>
    <w:rsid w:val="00C4168A"/>
    <w:rsid w:val="00C417BF"/>
    <w:rsid w:val="00C41CE1"/>
    <w:rsid w:val="00C42F1E"/>
    <w:rsid w:val="00C43133"/>
    <w:rsid w:val="00C45A3F"/>
    <w:rsid w:val="00C45AE2"/>
    <w:rsid w:val="00C46895"/>
    <w:rsid w:val="00C47010"/>
    <w:rsid w:val="00C47366"/>
    <w:rsid w:val="00C47E72"/>
    <w:rsid w:val="00C504EF"/>
    <w:rsid w:val="00C50A7A"/>
    <w:rsid w:val="00C50AD5"/>
    <w:rsid w:val="00C50F60"/>
    <w:rsid w:val="00C51CC6"/>
    <w:rsid w:val="00C51FA8"/>
    <w:rsid w:val="00C52DCA"/>
    <w:rsid w:val="00C52E11"/>
    <w:rsid w:val="00C52FE9"/>
    <w:rsid w:val="00C53822"/>
    <w:rsid w:val="00C5511B"/>
    <w:rsid w:val="00C56322"/>
    <w:rsid w:val="00C606A8"/>
    <w:rsid w:val="00C607BB"/>
    <w:rsid w:val="00C60AC5"/>
    <w:rsid w:val="00C61D70"/>
    <w:rsid w:val="00C62641"/>
    <w:rsid w:val="00C62803"/>
    <w:rsid w:val="00C629B2"/>
    <w:rsid w:val="00C63D68"/>
    <w:rsid w:val="00C63EF5"/>
    <w:rsid w:val="00C641CC"/>
    <w:rsid w:val="00C64B1E"/>
    <w:rsid w:val="00C65095"/>
    <w:rsid w:val="00C65170"/>
    <w:rsid w:val="00C65EDA"/>
    <w:rsid w:val="00C70059"/>
    <w:rsid w:val="00C7073F"/>
    <w:rsid w:val="00C71A7C"/>
    <w:rsid w:val="00C7265C"/>
    <w:rsid w:val="00C728B5"/>
    <w:rsid w:val="00C73579"/>
    <w:rsid w:val="00C738A5"/>
    <w:rsid w:val="00C7393A"/>
    <w:rsid w:val="00C73989"/>
    <w:rsid w:val="00C75F7F"/>
    <w:rsid w:val="00C76168"/>
    <w:rsid w:val="00C768BC"/>
    <w:rsid w:val="00C76EF9"/>
    <w:rsid w:val="00C76F8B"/>
    <w:rsid w:val="00C80043"/>
    <w:rsid w:val="00C80876"/>
    <w:rsid w:val="00C81BE4"/>
    <w:rsid w:val="00C83F0E"/>
    <w:rsid w:val="00C843C9"/>
    <w:rsid w:val="00C852D3"/>
    <w:rsid w:val="00C853EE"/>
    <w:rsid w:val="00C87B2B"/>
    <w:rsid w:val="00C91147"/>
    <w:rsid w:val="00C91F36"/>
    <w:rsid w:val="00C922DB"/>
    <w:rsid w:val="00C92EE3"/>
    <w:rsid w:val="00C931DB"/>
    <w:rsid w:val="00C93318"/>
    <w:rsid w:val="00C9340D"/>
    <w:rsid w:val="00C94023"/>
    <w:rsid w:val="00C9545B"/>
    <w:rsid w:val="00C96FF2"/>
    <w:rsid w:val="00C9795E"/>
    <w:rsid w:val="00C97A94"/>
    <w:rsid w:val="00CA021B"/>
    <w:rsid w:val="00CA0C91"/>
    <w:rsid w:val="00CA12D6"/>
    <w:rsid w:val="00CA17DB"/>
    <w:rsid w:val="00CA1ED9"/>
    <w:rsid w:val="00CA4ACE"/>
    <w:rsid w:val="00CA5128"/>
    <w:rsid w:val="00CA5154"/>
    <w:rsid w:val="00CA5561"/>
    <w:rsid w:val="00CA5813"/>
    <w:rsid w:val="00CA6E9A"/>
    <w:rsid w:val="00CA7799"/>
    <w:rsid w:val="00CA7EC1"/>
    <w:rsid w:val="00CAE2EE"/>
    <w:rsid w:val="00CB1593"/>
    <w:rsid w:val="00CB337F"/>
    <w:rsid w:val="00CB47D8"/>
    <w:rsid w:val="00CB56CC"/>
    <w:rsid w:val="00CB78D3"/>
    <w:rsid w:val="00CB7BA2"/>
    <w:rsid w:val="00CC108B"/>
    <w:rsid w:val="00CC17C0"/>
    <w:rsid w:val="00CC4F29"/>
    <w:rsid w:val="00CC532F"/>
    <w:rsid w:val="00CC579A"/>
    <w:rsid w:val="00CC69EC"/>
    <w:rsid w:val="00CC7CF8"/>
    <w:rsid w:val="00CD00A3"/>
    <w:rsid w:val="00CD03D3"/>
    <w:rsid w:val="00CD1757"/>
    <w:rsid w:val="00CD2E81"/>
    <w:rsid w:val="00CD2F41"/>
    <w:rsid w:val="00CD2F7A"/>
    <w:rsid w:val="00CD5364"/>
    <w:rsid w:val="00CD5431"/>
    <w:rsid w:val="00CD5EBE"/>
    <w:rsid w:val="00CD6341"/>
    <w:rsid w:val="00CD76C9"/>
    <w:rsid w:val="00CD79CF"/>
    <w:rsid w:val="00CE0732"/>
    <w:rsid w:val="00CE0A24"/>
    <w:rsid w:val="00CE0B3E"/>
    <w:rsid w:val="00CE2A51"/>
    <w:rsid w:val="00CE3690"/>
    <w:rsid w:val="00CE3D84"/>
    <w:rsid w:val="00CE417C"/>
    <w:rsid w:val="00CE48BB"/>
    <w:rsid w:val="00CE527B"/>
    <w:rsid w:val="00CE5A8F"/>
    <w:rsid w:val="00CE6235"/>
    <w:rsid w:val="00CE6567"/>
    <w:rsid w:val="00CE6D80"/>
    <w:rsid w:val="00CF05BD"/>
    <w:rsid w:val="00CF0E2A"/>
    <w:rsid w:val="00CF1AD4"/>
    <w:rsid w:val="00CF367B"/>
    <w:rsid w:val="00CF4708"/>
    <w:rsid w:val="00CF4EF1"/>
    <w:rsid w:val="00CF68A0"/>
    <w:rsid w:val="00CF6F7F"/>
    <w:rsid w:val="00D013E2"/>
    <w:rsid w:val="00D0308E"/>
    <w:rsid w:val="00D04DF7"/>
    <w:rsid w:val="00D0504A"/>
    <w:rsid w:val="00D05EB6"/>
    <w:rsid w:val="00D0603C"/>
    <w:rsid w:val="00D060C9"/>
    <w:rsid w:val="00D06228"/>
    <w:rsid w:val="00D06DDA"/>
    <w:rsid w:val="00D0722D"/>
    <w:rsid w:val="00D10967"/>
    <w:rsid w:val="00D10F64"/>
    <w:rsid w:val="00D118B1"/>
    <w:rsid w:val="00D12B4E"/>
    <w:rsid w:val="00D133F0"/>
    <w:rsid w:val="00D1351C"/>
    <w:rsid w:val="00D159BD"/>
    <w:rsid w:val="00D15C1A"/>
    <w:rsid w:val="00D16081"/>
    <w:rsid w:val="00D16DC9"/>
    <w:rsid w:val="00D16E5A"/>
    <w:rsid w:val="00D20078"/>
    <w:rsid w:val="00D222C6"/>
    <w:rsid w:val="00D23FBE"/>
    <w:rsid w:val="00D2430E"/>
    <w:rsid w:val="00D24512"/>
    <w:rsid w:val="00D263A8"/>
    <w:rsid w:val="00D2653D"/>
    <w:rsid w:val="00D26F5B"/>
    <w:rsid w:val="00D277A3"/>
    <w:rsid w:val="00D2C4F4"/>
    <w:rsid w:val="00D307EE"/>
    <w:rsid w:val="00D32443"/>
    <w:rsid w:val="00D34544"/>
    <w:rsid w:val="00D347A6"/>
    <w:rsid w:val="00D3553B"/>
    <w:rsid w:val="00D35BF5"/>
    <w:rsid w:val="00D364F8"/>
    <w:rsid w:val="00D37EDA"/>
    <w:rsid w:val="00D37F9D"/>
    <w:rsid w:val="00D417E2"/>
    <w:rsid w:val="00D429E3"/>
    <w:rsid w:val="00D42B28"/>
    <w:rsid w:val="00D434F3"/>
    <w:rsid w:val="00D50159"/>
    <w:rsid w:val="00D504E0"/>
    <w:rsid w:val="00D51652"/>
    <w:rsid w:val="00D51BA1"/>
    <w:rsid w:val="00D527CF"/>
    <w:rsid w:val="00D5383B"/>
    <w:rsid w:val="00D53973"/>
    <w:rsid w:val="00D54E6E"/>
    <w:rsid w:val="00D550A4"/>
    <w:rsid w:val="00D55D74"/>
    <w:rsid w:val="00D55E08"/>
    <w:rsid w:val="00D6042B"/>
    <w:rsid w:val="00D60A2D"/>
    <w:rsid w:val="00D60ABF"/>
    <w:rsid w:val="00D60B5B"/>
    <w:rsid w:val="00D60E7F"/>
    <w:rsid w:val="00D60EAD"/>
    <w:rsid w:val="00D6123E"/>
    <w:rsid w:val="00D639C1"/>
    <w:rsid w:val="00D64FE8"/>
    <w:rsid w:val="00D65E64"/>
    <w:rsid w:val="00D6629D"/>
    <w:rsid w:val="00D671F0"/>
    <w:rsid w:val="00D67A83"/>
    <w:rsid w:val="00D703F9"/>
    <w:rsid w:val="00D706F6"/>
    <w:rsid w:val="00D71B0F"/>
    <w:rsid w:val="00D72544"/>
    <w:rsid w:val="00D73423"/>
    <w:rsid w:val="00D7464C"/>
    <w:rsid w:val="00D755EF"/>
    <w:rsid w:val="00D76BA1"/>
    <w:rsid w:val="00D80A46"/>
    <w:rsid w:val="00D825D8"/>
    <w:rsid w:val="00D8278D"/>
    <w:rsid w:val="00D83675"/>
    <w:rsid w:val="00D83AC9"/>
    <w:rsid w:val="00D83AD4"/>
    <w:rsid w:val="00D84117"/>
    <w:rsid w:val="00D86238"/>
    <w:rsid w:val="00D86C4D"/>
    <w:rsid w:val="00D877D2"/>
    <w:rsid w:val="00D90C64"/>
    <w:rsid w:val="00D91B23"/>
    <w:rsid w:val="00D922AE"/>
    <w:rsid w:val="00D9296E"/>
    <w:rsid w:val="00D92BC0"/>
    <w:rsid w:val="00D93149"/>
    <w:rsid w:val="00D934EE"/>
    <w:rsid w:val="00D95ED1"/>
    <w:rsid w:val="00D96115"/>
    <w:rsid w:val="00D97DC3"/>
    <w:rsid w:val="00D97FE1"/>
    <w:rsid w:val="00DA1A96"/>
    <w:rsid w:val="00DA20A3"/>
    <w:rsid w:val="00DA26EE"/>
    <w:rsid w:val="00DA2F86"/>
    <w:rsid w:val="00DA39BE"/>
    <w:rsid w:val="00DA4EAA"/>
    <w:rsid w:val="00DA6171"/>
    <w:rsid w:val="00DA6281"/>
    <w:rsid w:val="00DA700C"/>
    <w:rsid w:val="00DB017B"/>
    <w:rsid w:val="00DB02C3"/>
    <w:rsid w:val="00DB0E2F"/>
    <w:rsid w:val="00DB1068"/>
    <w:rsid w:val="00DB16B4"/>
    <w:rsid w:val="00DB17FA"/>
    <w:rsid w:val="00DB1B70"/>
    <w:rsid w:val="00DB20CC"/>
    <w:rsid w:val="00DB222C"/>
    <w:rsid w:val="00DB3128"/>
    <w:rsid w:val="00DB3301"/>
    <w:rsid w:val="00DB4672"/>
    <w:rsid w:val="00DB520E"/>
    <w:rsid w:val="00DB6099"/>
    <w:rsid w:val="00DC0711"/>
    <w:rsid w:val="00DC15A5"/>
    <w:rsid w:val="00DC1F67"/>
    <w:rsid w:val="00DC4A38"/>
    <w:rsid w:val="00DC4C65"/>
    <w:rsid w:val="00DC4E1B"/>
    <w:rsid w:val="00DC4F7A"/>
    <w:rsid w:val="00DC5336"/>
    <w:rsid w:val="00DC5737"/>
    <w:rsid w:val="00DC61BD"/>
    <w:rsid w:val="00DC7645"/>
    <w:rsid w:val="00DC782C"/>
    <w:rsid w:val="00DC7B64"/>
    <w:rsid w:val="00DC7E22"/>
    <w:rsid w:val="00DD0593"/>
    <w:rsid w:val="00DD09F4"/>
    <w:rsid w:val="00DD224E"/>
    <w:rsid w:val="00DD2FC1"/>
    <w:rsid w:val="00DD3646"/>
    <w:rsid w:val="00DD5081"/>
    <w:rsid w:val="00DD50B1"/>
    <w:rsid w:val="00DD6F92"/>
    <w:rsid w:val="00DD752E"/>
    <w:rsid w:val="00DE03FE"/>
    <w:rsid w:val="00DE25A7"/>
    <w:rsid w:val="00DE35A9"/>
    <w:rsid w:val="00DE5079"/>
    <w:rsid w:val="00DE53BE"/>
    <w:rsid w:val="00DE5819"/>
    <w:rsid w:val="00DE58F3"/>
    <w:rsid w:val="00DE63B9"/>
    <w:rsid w:val="00DE6847"/>
    <w:rsid w:val="00DE74B4"/>
    <w:rsid w:val="00DF05E0"/>
    <w:rsid w:val="00DF07D1"/>
    <w:rsid w:val="00DF0817"/>
    <w:rsid w:val="00DF1127"/>
    <w:rsid w:val="00DF2352"/>
    <w:rsid w:val="00DF2498"/>
    <w:rsid w:val="00DF2B01"/>
    <w:rsid w:val="00DF3775"/>
    <w:rsid w:val="00DF44F7"/>
    <w:rsid w:val="00DF4DA5"/>
    <w:rsid w:val="00DF5281"/>
    <w:rsid w:val="00DF54EC"/>
    <w:rsid w:val="00DF743E"/>
    <w:rsid w:val="00E01C75"/>
    <w:rsid w:val="00E021DF"/>
    <w:rsid w:val="00E02EAC"/>
    <w:rsid w:val="00E03072"/>
    <w:rsid w:val="00E039E8"/>
    <w:rsid w:val="00E03C46"/>
    <w:rsid w:val="00E03F4D"/>
    <w:rsid w:val="00E059C6"/>
    <w:rsid w:val="00E0772A"/>
    <w:rsid w:val="00E11B0E"/>
    <w:rsid w:val="00E11F84"/>
    <w:rsid w:val="00E12569"/>
    <w:rsid w:val="00E1293A"/>
    <w:rsid w:val="00E12955"/>
    <w:rsid w:val="00E12A3F"/>
    <w:rsid w:val="00E136C4"/>
    <w:rsid w:val="00E13F96"/>
    <w:rsid w:val="00E14CB2"/>
    <w:rsid w:val="00E14D0E"/>
    <w:rsid w:val="00E15290"/>
    <w:rsid w:val="00E16E27"/>
    <w:rsid w:val="00E1795E"/>
    <w:rsid w:val="00E20DD1"/>
    <w:rsid w:val="00E2217A"/>
    <w:rsid w:val="00E2217E"/>
    <w:rsid w:val="00E2382A"/>
    <w:rsid w:val="00E23860"/>
    <w:rsid w:val="00E2453F"/>
    <w:rsid w:val="00E25466"/>
    <w:rsid w:val="00E26382"/>
    <w:rsid w:val="00E270BA"/>
    <w:rsid w:val="00E2753C"/>
    <w:rsid w:val="00E27BDA"/>
    <w:rsid w:val="00E30999"/>
    <w:rsid w:val="00E31204"/>
    <w:rsid w:val="00E312DF"/>
    <w:rsid w:val="00E314E8"/>
    <w:rsid w:val="00E33056"/>
    <w:rsid w:val="00E3321D"/>
    <w:rsid w:val="00E33719"/>
    <w:rsid w:val="00E33E93"/>
    <w:rsid w:val="00E341D9"/>
    <w:rsid w:val="00E34C6B"/>
    <w:rsid w:val="00E34D14"/>
    <w:rsid w:val="00E36B75"/>
    <w:rsid w:val="00E36C92"/>
    <w:rsid w:val="00E37002"/>
    <w:rsid w:val="00E379F5"/>
    <w:rsid w:val="00E37B3F"/>
    <w:rsid w:val="00E3B439"/>
    <w:rsid w:val="00E4372D"/>
    <w:rsid w:val="00E45D54"/>
    <w:rsid w:val="00E5099D"/>
    <w:rsid w:val="00E50B76"/>
    <w:rsid w:val="00E52940"/>
    <w:rsid w:val="00E5443D"/>
    <w:rsid w:val="00E5457A"/>
    <w:rsid w:val="00E54FEE"/>
    <w:rsid w:val="00E55005"/>
    <w:rsid w:val="00E566EA"/>
    <w:rsid w:val="00E5698E"/>
    <w:rsid w:val="00E6106E"/>
    <w:rsid w:val="00E61803"/>
    <w:rsid w:val="00E625F7"/>
    <w:rsid w:val="00E6263E"/>
    <w:rsid w:val="00E62AC3"/>
    <w:rsid w:val="00E639D7"/>
    <w:rsid w:val="00E63C70"/>
    <w:rsid w:val="00E649CF"/>
    <w:rsid w:val="00E64E93"/>
    <w:rsid w:val="00E655D5"/>
    <w:rsid w:val="00E65864"/>
    <w:rsid w:val="00E658BF"/>
    <w:rsid w:val="00E65ED7"/>
    <w:rsid w:val="00E6639F"/>
    <w:rsid w:val="00E67729"/>
    <w:rsid w:val="00E706B3"/>
    <w:rsid w:val="00E70924"/>
    <w:rsid w:val="00E7202B"/>
    <w:rsid w:val="00E72887"/>
    <w:rsid w:val="00E729A9"/>
    <w:rsid w:val="00E729BC"/>
    <w:rsid w:val="00E73546"/>
    <w:rsid w:val="00E7517E"/>
    <w:rsid w:val="00E75599"/>
    <w:rsid w:val="00E7592C"/>
    <w:rsid w:val="00E75B32"/>
    <w:rsid w:val="00E761FE"/>
    <w:rsid w:val="00E77065"/>
    <w:rsid w:val="00E770B2"/>
    <w:rsid w:val="00E7754E"/>
    <w:rsid w:val="00E775AD"/>
    <w:rsid w:val="00E778B5"/>
    <w:rsid w:val="00E81121"/>
    <w:rsid w:val="00E8131D"/>
    <w:rsid w:val="00E81E0D"/>
    <w:rsid w:val="00E81EBC"/>
    <w:rsid w:val="00E83A5C"/>
    <w:rsid w:val="00E843EB"/>
    <w:rsid w:val="00E84732"/>
    <w:rsid w:val="00E84DD6"/>
    <w:rsid w:val="00E8555F"/>
    <w:rsid w:val="00E862B8"/>
    <w:rsid w:val="00E87604"/>
    <w:rsid w:val="00E9002F"/>
    <w:rsid w:val="00E922B5"/>
    <w:rsid w:val="00E931BD"/>
    <w:rsid w:val="00E95C69"/>
    <w:rsid w:val="00E95EEE"/>
    <w:rsid w:val="00E96F49"/>
    <w:rsid w:val="00E96FCC"/>
    <w:rsid w:val="00E97BD4"/>
    <w:rsid w:val="00E9A0FC"/>
    <w:rsid w:val="00EA05E3"/>
    <w:rsid w:val="00EA0C35"/>
    <w:rsid w:val="00EA0F61"/>
    <w:rsid w:val="00EA0F6A"/>
    <w:rsid w:val="00EA145D"/>
    <w:rsid w:val="00EA19D9"/>
    <w:rsid w:val="00EA1A0F"/>
    <w:rsid w:val="00EA3E3E"/>
    <w:rsid w:val="00EA4740"/>
    <w:rsid w:val="00EA4C25"/>
    <w:rsid w:val="00EA5A8D"/>
    <w:rsid w:val="00EA7F77"/>
    <w:rsid w:val="00EB0320"/>
    <w:rsid w:val="00EB2874"/>
    <w:rsid w:val="00EB2A98"/>
    <w:rsid w:val="00EB2B5A"/>
    <w:rsid w:val="00EB3194"/>
    <w:rsid w:val="00EB448A"/>
    <w:rsid w:val="00EB4D09"/>
    <w:rsid w:val="00EB549B"/>
    <w:rsid w:val="00EB70F0"/>
    <w:rsid w:val="00EB7388"/>
    <w:rsid w:val="00EC06FA"/>
    <w:rsid w:val="00EC2B99"/>
    <w:rsid w:val="00EC2F44"/>
    <w:rsid w:val="00EC311B"/>
    <w:rsid w:val="00EC3C00"/>
    <w:rsid w:val="00EC40BC"/>
    <w:rsid w:val="00EC4678"/>
    <w:rsid w:val="00EC575F"/>
    <w:rsid w:val="00EC60F4"/>
    <w:rsid w:val="00EC6F6A"/>
    <w:rsid w:val="00ECAD97"/>
    <w:rsid w:val="00ED045A"/>
    <w:rsid w:val="00ED0D56"/>
    <w:rsid w:val="00ED11A2"/>
    <w:rsid w:val="00ED1D53"/>
    <w:rsid w:val="00ED2E7B"/>
    <w:rsid w:val="00ED2EDB"/>
    <w:rsid w:val="00ED3AC6"/>
    <w:rsid w:val="00ED4A93"/>
    <w:rsid w:val="00ED4ADD"/>
    <w:rsid w:val="00ED60A5"/>
    <w:rsid w:val="00ED6D46"/>
    <w:rsid w:val="00ED7122"/>
    <w:rsid w:val="00ED7419"/>
    <w:rsid w:val="00EE1CAF"/>
    <w:rsid w:val="00EE217E"/>
    <w:rsid w:val="00EE2436"/>
    <w:rsid w:val="00EE2EB6"/>
    <w:rsid w:val="00EE3609"/>
    <w:rsid w:val="00EE3F75"/>
    <w:rsid w:val="00EE48C3"/>
    <w:rsid w:val="00EE490E"/>
    <w:rsid w:val="00EE510A"/>
    <w:rsid w:val="00EE52CC"/>
    <w:rsid w:val="00EE65CC"/>
    <w:rsid w:val="00EE6999"/>
    <w:rsid w:val="00EE7F16"/>
    <w:rsid w:val="00EF235E"/>
    <w:rsid w:val="00EF2CB6"/>
    <w:rsid w:val="00EF52D2"/>
    <w:rsid w:val="00EF61FD"/>
    <w:rsid w:val="00EF62E3"/>
    <w:rsid w:val="00EF6674"/>
    <w:rsid w:val="00F000AB"/>
    <w:rsid w:val="00F02DD0"/>
    <w:rsid w:val="00F039E1"/>
    <w:rsid w:val="00F03C33"/>
    <w:rsid w:val="00F049E9"/>
    <w:rsid w:val="00F04AA2"/>
    <w:rsid w:val="00F06981"/>
    <w:rsid w:val="00F0712E"/>
    <w:rsid w:val="00F07B7C"/>
    <w:rsid w:val="00F1099A"/>
    <w:rsid w:val="00F11346"/>
    <w:rsid w:val="00F11958"/>
    <w:rsid w:val="00F14078"/>
    <w:rsid w:val="00F15154"/>
    <w:rsid w:val="00F165E2"/>
    <w:rsid w:val="00F16DFD"/>
    <w:rsid w:val="00F16FF7"/>
    <w:rsid w:val="00F17BC4"/>
    <w:rsid w:val="00F17EB4"/>
    <w:rsid w:val="00F17FB4"/>
    <w:rsid w:val="00F20014"/>
    <w:rsid w:val="00F209B3"/>
    <w:rsid w:val="00F20E51"/>
    <w:rsid w:val="00F221A4"/>
    <w:rsid w:val="00F22D31"/>
    <w:rsid w:val="00F233F2"/>
    <w:rsid w:val="00F24FA6"/>
    <w:rsid w:val="00F25BAA"/>
    <w:rsid w:val="00F261E9"/>
    <w:rsid w:val="00F2627E"/>
    <w:rsid w:val="00F270BF"/>
    <w:rsid w:val="00F2713D"/>
    <w:rsid w:val="00F2796E"/>
    <w:rsid w:val="00F315CD"/>
    <w:rsid w:val="00F322B8"/>
    <w:rsid w:val="00F323CB"/>
    <w:rsid w:val="00F33927"/>
    <w:rsid w:val="00F33CF9"/>
    <w:rsid w:val="00F3539A"/>
    <w:rsid w:val="00F36102"/>
    <w:rsid w:val="00F36A9D"/>
    <w:rsid w:val="00F374C9"/>
    <w:rsid w:val="00F403A7"/>
    <w:rsid w:val="00F41849"/>
    <w:rsid w:val="00F4192F"/>
    <w:rsid w:val="00F41CEE"/>
    <w:rsid w:val="00F41F54"/>
    <w:rsid w:val="00F42E0A"/>
    <w:rsid w:val="00F43ED7"/>
    <w:rsid w:val="00F43F0E"/>
    <w:rsid w:val="00F454CA"/>
    <w:rsid w:val="00F455EA"/>
    <w:rsid w:val="00F45F24"/>
    <w:rsid w:val="00F46A12"/>
    <w:rsid w:val="00F507F1"/>
    <w:rsid w:val="00F50D2B"/>
    <w:rsid w:val="00F5217C"/>
    <w:rsid w:val="00F52248"/>
    <w:rsid w:val="00F52EA1"/>
    <w:rsid w:val="00F534DE"/>
    <w:rsid w:val="00F53AA1"/>
    <w:rsid w:val="00F53C9B"/>
    <w:rsid w:val="00F555E0"/>
    <w:rsid w:val="00F55932"/>
    <w:rsid w:val="00F55CD6"/>
    <w:rsid w:val="00F603A3"/>
    <w:rsid w:val="00F60461"/>
    <w:rsid w:val="00F60707"/>
    <w:rsid w:val="00F60BCD"/>
    <w:rsid w:val="00F619AB"/>
    <w:rsid w:val="00F62E00"/>
    <w:rsid w:val="00F63E2C"/>
    <w:rsid w:val="00F64745"/>
    <w:rsid w:val="00F64B88"/>
    <w:rsid w:val="00F64D1E"/>
    <w:rsid w:val="00F65860"/>
    <w:rsid w:val="00F679A2"/>
    <w:rsid w:val="00F67A5A"/>
    <w:rsid w:val="00F70784"/>
    <w:rsid w:val="00F72497"/>
    <w:rsid w:val="00F72F4F"/>
    <w:rsid w:val="00F73040"/>
    <w:rsid w:val="00F73FA9"/>
    <w:rsid w:val="00F747A8"/>
    <w:rsid w:val="00F74CA0"/>
    <w:rsid w:val="00F74F3D"/>
    <w:rsid w:val="00F7520A"/>
    <w:rsid w:val="00F75CC5"/>
    <w:rsid w:val="00F76B73"/>
    <w:rsid w:val="00F80805"/>
    <w:rsid w:val="00F80B89"/>
    <w:rsid w:val="00F82289"/>
    <w:rsid w:val="00F836CA"/>
    <w:rsid w:val="00F84723"/>
    <w:rsid w:val="00F8642C"/>
    <w:rsid w:val="00F875A0"/>
    <w:rsid w:val="00F87A85"/>
    <w:rsid w:val="00F912A4"/>
    <w:rsid w:val="00F91615"/>
    <w:rsid w:val="00F91C54"/>
    <w:rsid w:val="00F92670"/>
    <w:rsid w:val="00F92E5A"/>
    <w:rsid w:val="00F93636"/>
    <w:rsid w:val="00F936DD"/>
    <w:rsid w:val="00F97AE1"/>
    <w:rsid w:val="00FA051B"/>
    <w:rsid w:val="00FA2C3C"/>
    <w:rsid w:val="00FA316E"/>
    <w:rsid w:val="00FA5DB7"/>
    <w:rsid w:val="00FA69AE"/>
    <w:rsid w:val="00FA75B4"/>
    <w:rsid w:val="00FACAE8"/>
    <w:rsid w:val="00FB0234"/>
    <w:rsid w:val="00FB11E0"/>
    <w:rsid w:val="00FB32D9"/>
    <w:rsid w:val="00FB3AF8"/>
    <w:rsid w:val="00FB3EA2"/>
    <w:rsid w:val="00FB659A"/>
    <w:rsid w:val="00FB6A12"/>
    <w:rsid w:val="00FB6D73"/>
    <w:rsid w:val="00FB7138"/>
    <w:rsid w:val="00FB747B"/>
    <w:rsid w:val="00FC108A"/>
    <w:rsid w:val="00FC114F"/>
    <w:rsid w:val="00FC1DFD"/>
    <w:rsid w:val="00FC2056"/>
    <w:rsid w:val="00FC3588"/>
    <w:rsid w:val="00FC433A"/>
    <w:rsid w:val="00FC45CB"/>
    <w:rsid w:val="00FC4D91"/>
    <w:rsid w:val="00FC5393"/>
    <w:rsid w:val="00FC62F3"/>
    <w:rsid w:val="00FC758C"/>
    <w:rsid w:val="00FC76F3"/>
    <w:rsid w:val="00FD0C12"/>
    <w:rsid w:val="00FD15C8"/>
    <w:rsid w:val="00FD1B8D"/>
    <w:rsid w:val="00FD2B67"/>
    <w:rsid w:val="00FD3F33"/>
    <w:rsid w:val="00FD41B7"/>
    <w:rsid w:val="00FD5718"/>
    <w:rsid w:val="00FD582E"/>
    <w:rsid w:val="00FD5D86"/>
    <w:rsid w:val="00FD6326"/>
    <w:rsid w:val="00FD6C39"/>
    <w:rsid w:val="00FD786F"/>
    <w:rsid w:val="00FE09D6"/>
    <w:rsid w:val="00FE142C"/>
    <w:rsid w:val="00FE1571"/>
    <w:rsid w:val="00FE235A"/>
    <w:rsid w:val="00FE2ADD"/>
    <w:rsid w:val="00FE34C6"/>
    <w:rsid w:val="00FE3E0E"/>
    <w:rsid w:val="00FE535D"/>
    <w:rsid w:val="00FE5EE2"/>
    <w:rsid w:val="00FF0352"/>
    <w:rsid w:val="00FF0B2D"/>
    <w:rsid w:val="00FF1008"/>
    <w:rsid w:val="00FF1106"/>
    <w:rsid w:val="00FF1FBD"/>
    <w:rsid w:val="00FF23F6"/>
    <w:rsid w:val="00FF33B7"/>
    <w:rsid w:val="00FF7E18"/>
    <w:rsid w:val="0106868D"/>
    <w:rsid w:val="0106FADA"/>
    <w:rsid w:val="010892BD"/>
    <w:rsid w:val="0119AA96"/>
    <w:rsid w:val="011D3F57"/>
    <w:rsid w:val="011F0A55"/>
    <w:rsid w:val="01219BCA"/>
    <w:rsid w:val="01221B2A"/>
    <w:rsid w:val="01237374"/>
    <w:rsid w:val="012432F0"/>
    <w:rsid w:val="0124E0DC"/>
    <w:rsid w:val="013119B3"/>
    <w:rsid w:val="01329AE6"/>
    <w:rsid w:val="01359187"/>
    <w:rsid w:val="01376970"/>
    <w:rsid w:val="01378495"/>
    <w:rsid w:val="0176ABCC"/>
    <w:rsid w:val="0178C79E"/>
    <w:rsid w:val="017C494C"/>
    <w:rsid w:val="018423C5"/>
    <w:rsid w:val="018A81C0"/>
    <w:rsid w:val="01B7C304"/>
    <w:rsid w:val="01BD2FC9"/>
    <w:rsid w:val="01C70471"/>
    <w:rsid w:val="01D12C76"/>
    <w:rsid w:val="01D19080"/>
    <w:rsid w:val="01D5A323"/>
    <w:rsid w:val="01E06812"/>
    <w:rsid w:val="01E61C78"/>
    <w:rsid w:val="01E63461"/>
    <w:rsid w:val="01EA7B67"/>
    <w:rsid w:val="01ED624B"/>
    <w:rsid w:val="01F0997C"/>
    <w:rsid w:val="01FB8B22"/>
    <w:rsid w:val="02036CBA"/>
    <w:rsid w:val="020AE093"/>
    <w:rsid w:val="0214F29B"/>
    <w:rsid w:val="0221B8DF"/>
    <w:rsid w:val="0221C9F4"/>
    <w:rsid w:val="022383DB"/>
    <w:rsid w:val="02270F25"/>
    <w:rsid w:val="022A597D"/>
    <w:rsid w:val="0232AB38"/>
    <w:rsid w:val="023543DA"/>
    <w:rsid w:val="023568AC"/>
    <w:rsid w:val="023FD5DD"/>
    <w:rsid w:val="02566196"/>
    <w:rsid w:val="025815ED"/>
    <w:rsid w:val="025ABF56"/>
    <w:rsid w:val="026F765B"/>
    <w:rsid w:val="02722D19"/>
    <w:rsid w:val="0277A774"/>
    <w:rsid w:val="027ABC41"/>
    <w:rsid w:val="027D48C8"/>
    <w:rsid w:val="027FE69B"/>
    <w:rsid w:val="0285D618"/>
    <w:rsid w:val="028A5ACE"/>
    <w:rsid w:val="028EB180"/>
    <w:rsid w:val="02939953"/>
    <w:rsid w:val="029D4E4C"/>
    <w:rsid w:val="02AAAC36"/>
    <w:rsid w:val="02B88747"/>
    <w:rsid w:val="02C25B8C"/>
    <w:rsid w:val="02C7DBA7"/>
    <w:rsid w:val="02D6D8AF"/>
    <w:rsid w:val="02DAB564"/>
    <w:rsid w:val="02E7A621"/>
    <w:rsid w:val="02EC725A"/>
    <w:rsid w:val="02EF0C34"/>
    <w:rsid w:val="03073C3A"/>
    <w:rsid w:val="0311D578"/>
    <w:rsid w:val="031E55EF"/>
    <w:rsid w:val="032095F6"/>
    <w:rsid w:val="0321B3FF"/>
    <w:rsid w:val="032749B0"/>
    <w:rsid w:val="032F5258"/>
    <w:rsid w:val="033687A3"/>
    <w:rsid w:val="033D3EBA"/>
    <w:rsid w:val="033E0239"/>
    <w:rsid w:val="034AA1E7"/>
    <w:rsid w:val="03536915"/>
    <w:rsid w:val="0356461A"/>
    <w:rsid w:val="03630615"/>
    <w:rsid w:val="036DB2E8"/>
    <w:rsid w:val="037F0A32"/>
    <w:rsid w:val="038C59E4"/>
    <w:rsid w:val="038D8177"/>
    <w:rsid w:val="038F6347"/>
    <w:rsid w:val="03902816"/>
    <w:rsid w:val="03950354"/>
    <w:rsid w:val="0396FB34"/>
    <w:rsid w:val="0397DF74"/>
    <w:rsid w:val="039A8840"/>
    <w:rsid w:val="039B235D"/>
    <w:rsid w:val="03B461DD"/>
    <w:rsid w:val="03B99EF8"/>
    <w:rsid w:val="03BD0C8A"/>
    <w:rsid w:val="03BFFB37"/>
    <w:rsid w:val="03C56342"/>
    <w:rsid w:val="03CAF52F"/>
    <w:rsid w:val="03CBD2DF"/>
    <w:rsid w:val="03CC2889"/>
    <w:rsid w:val="03D21DF3"/>
    <w:rsid w:val="03DA5A42"/>
    <w:rsid w:val="03DEED11"/>
    <w:rsid w:val="03E43005"/>
    <w:rsid w:val="03E63F53"/>
    <w:rsid w:val="03EDED44"/>
    <w:rsid w:val="03FC63AC"/>
    <w:rsid w:val="03FD49A4"/>
    <w:rsid w:val="04013EE4"/>
    <w:rsid w:val="040367AF"/>
    <w:rsid w:val="0404C75F"/>
    <w:rsid w:val="0407EE09"/>
    <w:rsid w:val="041326FA"/>
    <w:rsid w:val="0413F5BE"/>
    <w:rsid w:val="04203C68"/>
    <w:rsid w:val="04271F87"/>
    <w:rsid w:val="042BAFDD"/>
    <w:rsid w:val="0432AD7B"/>
    <w:rsid w:val="043751FF"/>
    <w:rsid w:val="043CCD6C"/>
    <w:rsid w:val="0441E6FB"/>
    <w:rsid w:val="0442CCF8"/>
    <w:rsid w:val="04469BFD"/>
    <w:rsid w:val="044B3A0C"/>
    <w:rsid w:val="044D61D3"/>
    <w:rsid w:val="044F16AF"/>
    <w:rsid w:val="0464CBE5"/>
    <w:rsid w:val="04651AA3"/>
    <w:rsid w:val="0469337F"/>
    <w:rsid w:val="04742326"/>
    <w:rsid w:val="04779C1C"/>
    <w:rsid w:val="047BDFC5"/>
    <w:rsid w:val="0485280E"/>
    <w:rsid w:val="048D3791"/>
    <w:rsid w:val="049A6E03"/>
    <w:rsid w:val="049D170F"/>
    <w:rsid w:val="049F2D73"/>
    <w:rsid w:val="04A138C5"/>
    <w:rsid w:val="04A4BF1D"/>
    <w:rsid w:val="04A9476C"/>
    <w:rsid w:val="04B2F679"/>
    <w:rsid w:val="04B40B73"/>
    <w:rsid w:val="04C56E88"/>
    <w:rsid w:val="04CA5239"/>
    <w:rsid w:val="04DA2E5E"/>
    <w:rsid w:val="04DC8DD0"/>
    <w:rsid w:val="04E517FE"/>
    <w:rsid w:val="04ED9B01"/>
    <w:rsid w:val="04F73A19"/>
    <w:rsid w:val="05010AA2"/>
    <w:rsid w:val="0501C838"/>
    <w:rsid w:val="0508B40A"/>
    <w:rsid w:val="0517BAAF"/>
    <w:rsid w:val="051ADD58"/>
    <w:rsid w:val="051CBC21"/>
    <w:rsid w:val="052BC54D"/>
    <w:rsid w:val="05399E9E"/>
    <w:rsid w:val="053A7536"/>
    <w:rsid w:val="053ABF19"/>
    <w:rsid w:val="05453480"/>
    <w:rsid w:val="054D2206"/>
    <w:rsid w:val="05530DC2"/>
    <w:rsid w:val="05668E97"/>
    <w:rsid w:val="0569AA0B"/>
    <w:rsid w:val="0577CE08"/>
    <w:rsid w:val="05822F54"/>
    <w:rsid w:val="0587E54E"/>
    <w:rsid w:val="058C93E7"/>
    <w:rsid w:val="058F5CE9"/>
    <w:rsid w:val="05900938"/>
    <w:rsid w:val="059733E6"/>
    <w:rsid w:val="05A14C4E"/>
    <w:rsid w:val="05B9149A"/>
    <w:rsid w:val="05D6FBEC"/>
    <w:rsid w:val="05D708A3"/>
    <w:rsid w:val="05E0738F"/>
    <w:rsid w:val="05E0B4F0"/>
    <w:rsid w:val="05E53892"/>
    <w:rsid w:val="05F40011"/>
    <w:rsid w:val="0607F0B2"/>
    <w:rsid w:val="0607F6E1"/>
    <w:rsid w:val="06080A97"/>
    <w:rsid w:val="060A6353"/>
    <w:rsid w:val="06237B58"/>
    <w:rsid w:val="0623A509"/>
    <w:rsid w:val="06306930"/>
    <w:rsid w:val="0637F70B"/>
    <w:rsid w:val="063E7DD6"/>
    <w:rsid w:val="0667BB4E"/>
    <w:rsid w:val="06711D41"/>
    <w:rsid w:val="0672D33D"/>
    <w:rsid w:val="0678DD94"/>
    <w:rsid w:val="067C52FF"/>
    <w:rsid w:val="0681789C"/>
    <w:rsid w:val="068479B4"/>
    <w:rsid w:val="068AD8CA"/>
    <w:rsid w:val="0694D8E5"/>
    <w:rsid w:val="0699DA3C"/>
    <w:rsid w:val="06A052B0"/>
    <w:rsid w:val="06A35BD1"/>
    <w:rsid w:val="06A53FFF"/>
    <w:rsid w:val="06AE1310"/>
    <w:rsid w:val="06B2D605"/>
    <w:rsid w:val="06B48BDA"/>
    <w:rsid w:val="06B5E889"/>
    <w:rsid w:val="06B996DE"/>
    <w:rsid w:val="06C26CA9"/>
    <w:rsid w:val="06C350D7"/>
    <w:rsid w:val="06CB9B08"/>
    <w:rsid w:val="06DF5CEE"/>
    <w:rsid w:val="06E5E158"/>
    <w:rsid w:val="06EBF4B0"/>
    <w:rsid w:val="06F550E8"/>
    <w:rsid w:val="07035B3D"/>
    <w:rsid w:val="0707A6B4"/>
    <w:rsid w:val="070B50B5"/>
    <w:rsid w:val="070B7F09"/>
    <w:rsid w:val="0723EB0F"/>
    <w:rsid w:val="072A41F8"/>
    <w:rsid w:val="072BB60C"/>
    <w:rsid w:val="07362621"/>
    <w:rsid w:val="0749CA5D"/>
    <w:rsid w:val="07509363"/>
    <w:rsid w:val="0759106B"/>
    <w:rsid w:val="0759ADDC"/>
    <w:rsid w:val="076B618B"/>
    <w:rsid w:val="076C3940"/>
    <w:rsid w:val="076C4D8F"/>
    <w:rsid w:val="0779EF6A"/>
    <w:rsid w:val="077CCA27"/>
    <w:rsid w:val="07853A16"/>
    <w:rsid w:val="0788EC1A"/>
    <w:rsid w:val="07910F71"/>
    <w:rsid w:val="07923620"/>
    <w:rsid w:val="079D1EFE"/>
    <w:rsid w:val="07A1486D"/>
    <w:rsid w:val="07A3B88C"/>
    <w:rsid w:val="07AA3C99"/>
    <w:rsid w:val="07ABBFE1"/>
    <w:rsid w:val="07B19F47"/>
    <w:rsid w:val="07BBF99F"/>
    <w:rsid w:val="07BDF4F9"/>
    <w:rsid w:val="07D0AEFD"/>
    <w:rsid w:val="07DCC95A"/>
    <w:rsid w:val="07E8DDBF"/>
    <w:rsid w:val="07F567DF"/>
    <w:rsid w:val="07FFC3BD"/>
    <w:rsid w:val="0800E20A"/>
    <w:rsid w:val="080879A8"/>
    <w:rsid w:val="080E3359"/>
    <w:rsid w:val="081EC4B9"/>
    <w:rsid w:val="08293E52"/>
    <w:rsid w:val="082B4845"/>
    <w:rsid w:val="08300F37"/>
    <w:rsid w:val="08487BB4"/>
    <w:rsid w:val="085E91D0"/>
    <w:rsid w:val="08620A85"/>
    <w:rsid w:val="087D7956"/>
    <w:rsid w:val="087E554F"/>
    <w:rsid w:val="08842ABC"/>
    <w:rsid w:val="0886E6B9"/>
    <w:rsid w:val="088A3373"/>
    <w:rsid w:val="088D50B6"/>
    <w:rsid w:val="08911A44"/>
    <w:rsid w:val="089129E1"/>
    <w:rsid w:val="089BFDC0"/>
    <w:rsid w:val="089D80A7"/>
    <w:rsid w:val="08ABFA7F"/>
    <w:rsid w:val="08B73B1D"/>
    <w:rsid w:val="08CE6FC8"/>
    <w:rsid w:val="08D37319"/>
    <w:rsid w:val="08D511A0"/>
    <w:rsid w:val="08DC1A48"/>
    <w:rsid w:val="08F3E34A"/>
    <w:rsid w:val="08F6F895"/>
    <w:rsid w:val="08FEDE32"/>
    <w:rsid w:val="09163F05"/>
    <w:rsid w:val="0916A1FF"/>
    <w:rsid w:val="091B314D"/>
    <w:rsid w:val="0923A485"/>
    <w:rsid w:val="0924869F"/>
    <w:rsid w:val="092B581D"/>
    <w:rsid w:val="092C69F4"/>
    <w:rsid w:val="093CCCE2"/>
    <w:rsid w:val="0944E728"/>
    <w:rsid w:val="0960CCAF"/>
    <w:rsid w:val="0969AB0E"/>
    <w:rsid w:val="09706D5F"/>
    <w:rsid w:val="0987CC4E"/>
    <w:rsid w:val="0994A251"/>
    <w:rsid w:val="09A27007"/>
    <w:rsid w:val="09A7ACC8"/>
    <w:rsid w:val="09CA142A"/>
    <w:rsid w:val="09CB8937"/>
    <w:rsid w:val="09D718EE"/>
    <w:rsid w:val="09DB2A26"/>
    <w:rsid w:val="09F07269"/>
    <w:rsid w:val="09F6A1B2"/>
    <w:rsid w:val="09FA1812"/>
    <w:rsid w:val="0A083755"/>
    <w:rsid w:val="0A0955A1"/>
    <w:rsid w:val="0A0C9010"/>
    <w:rsid w:val="0A138B41"/>
    <w:rsid w:val="0A2134F9"/>
    <w:rsid w:val="0A31B709"/>
    <w:rsid w:val="0A36F2AD"/>
    <w:rsid w:val="0A4594CB"/>
    <w:rsid w:val="0A4DAAAC"/>
    <w:rsid w:val="0A4FBBCE"/>
    <w:rsid w:val="0A580C53"/>
    <w:rsid w:val="0A688011"/>
    <w:rsid w:val="0A691B57"/>
    <w:rsid w:val="0A8437FA"/>
    <w:rsid w:val="0A89D25B"/>
    <w:rsid w:val="0A8A2A70"/>
    <w:rsid w:val="0AA9CF6B"/>
    <w:rsid w:val="0AADF5D4"/>
    <w:rsid w:val="0AAE2FF9"/>
    <w:rsid w:val="0AAF391F"/>
    <w:rsid w:val="0AB20F66"/>
    <w:rsid w:val="0AC04B99"/>
    <w:rsid w:val="0ACC0E9F"/>
    <w:rsid w:val="0ACC37FF"/>
    <w:rsid w:val="0AE6FD5F"/>
    <w:rsid w:val="0AEA3AAB"/>
    <w:rsid w:val="0AF5F086"/>
    <w:rsid w:val="0AFF707F"/>
    <w:rsid w:val="0B00D069"/>
    <w:rsid w:val="0B03F271"/>
    <w:rsid w:val="0B095B86"/>
    <w:rsid w:val="0B12660A"/>
    <w:rsid w:val="0B127EB8"/>
    <w:rsid w:val="0B1487E3"/>
    <w:rsid w:val="0B16A21C"/>
    <w:rsid w:val="0B194641"/>
    <w:rsid w:val="0B1A3672"/>
    <w:rsid w:val="0B1AB8E3"/>
    <w:rsid w:val="0B503095"/>
    <w:rsid w:val="0B507EC3"/>
    <w:rsid w:val="0B558551"/>
    <w:rsid w:val="0B5CC137"/>
    <w:rsid w:val="0B6BEB1D"/>
    <w:rsid w:val="0B6ED6E5"/>
    <w:rsid w:val="0B733169"/>
    <w:rsid w:val="0B7F9024"/>
    <w:rsid w:val="0B8417BC"/>
    <w:rsid w:val="0B870E37"/>
    <w:rsid w:val="0B933B30"/>
    <w:rsid w:val="0B9BF1BB"/>
    <w:rsid w:val="0BAEA403"/>
    <w:rsid w:val="0BB85061"/>
    <w:rsid w:val="0BBDE39D"/>
    <w:rsid w:val="0BC4EB89"/>
    <w:rsid w:val="0BD6BE63"/>
    <w:rsid w:val="0BD878B2"/>
    <w:rsid w:val="0BD906C2"/>
    <w:rsid w:val="0BDCE905"/>
    <w:rsid w:val="0BDE7473"/>
    <w:rsid w:val="0BE086D9"/>
    <w:rsid w:val="0BE9F50F"/>
    <w:rsid w:val="0BEE196A"/>
    <w:rsid w:val="0BF32122"/>
    <w:rsid w:val="0BF77E40"/>
    <w:rsid w:val="0C04B9BB"/>
    <w:rsid w:val="0C0C16DE"/>
    <w:rsid w:val="0C18953E"/>
    <w:rsid w:val="0C25776B"/>
    <w:rsid w:val="0C275402"/>
    <w:rsid w:val="0C2EACAC"/>
    <w:rsid w:val="0C39ACEE"/>
    <w:rsid w:val="0C3A77FF"/>
    <w:rsid w:val="0C3A9A31"/>
    <w:rsid w:val="0C47C9DD"/>
    <w:rsid w:val="0C4BA2C3"/>
    <w:rsid w:val="0C4E8D93"/>
    <w:rsid w:val="0C5118D4"/>
    <w:rsid w:val="0C5B94B9"/>
    <w:rsid w:val="0C62B7A0"/>
    <w:rsid w:val="0C6706B4"/>
    <w:rsid w:val="0C680860"/>
    <w:rsid w:val="0C6AA335"/>
    <w:rsid w:val="0C6E1DF6"/>
    <w:rsid w:val="0C7A3794"/>
    <w:rsid w:val="0C88455A"/>
    <w:rsid w:val="0C8F7F96"/>
    <w:rsid w:val="0C9251A7"/>
    <w:rsid w:val="0C925A5D"/>
    <w:rsid w:val="0CA102E4"/>
    <w:rsid w:val="0CAD4A70"/>
    <w:rsid w:val="0CB904E4"/>
    <w:rsid w:val="0CBFFF20"/>
    <w:rsid w:val="0CC15B21"/>
    <w:rsid w:val="0CC554F4"/>
    <w:rsid w:val="0CDCD831"/>
    <w:rsid w:val="0CECB4CA"/>
    <w:rsid w:val="0CF04D4F"/>
    <w:rsid w:val="0CFCAF75"/>
    <w:rsid w:val="0CFD4B34"/>
    <w:rsid w:val="0D044637"/>
    <w:rsid w:val="0D04C7DD"/>
    <w:rsid w:val="0D0CFC11"/>
    <w:rsid w:val="0D0E1F43"/>
    <w:rsid w:val="0D1509DF"/>
    <w:rsid w:val="0D1683E6"/>
    <w:rsid w:val="0D1BAA2F"/>
    <w:rsid w:val="0D1EB5AE"/>
    <w:rsid w:val="0D23C4FF"/>
    <w:rsid w:val="0D267A54"/>
    <w:rsid w:val="0D2A8BFC"/>
    <w:rsid w:val="0D2E710E"/>
    <w:rsid w:val="0D30D369"/>
    <w:rsid w:val="0D37B67B"/>
    <w:rsid w:val="0D43FB1E"/>
    <w:rsid w:val="0D442255"/>
    <w:rsid w:val="0D477BE5"/>
    <w:rsid w:val="0D4CF8FB"/>
    <w:rsid w:val="0D50921A"/>
    <w:rsid w:val="0D53C125"/>
    <w:rsid w:val="0D5A45FF"/>
    <w:rsid w:val="0D65329E"/>
    <w:rsid w:val="0D65A52C"/>
    <w:rsid w:val="0D6F13C9"/>
    <w:rsid w:val="0D74389A"/>
    <w:rsid w:val="0D7EEF81"/>
    <w:rsid w:val="0D8DD776"/>
    <w:rsid w:val="0D935907"/>
    <w:rsid w:val="0D9F731E"/>
    <w:rsid w:val="0DB4659F"/>
    <w:rsid w:val="0DBC32D9"/>
    <w:rsid w:val="0DCC6C45"/>
    <w:rsid w:val="0DD3858B"/>
    <w:rsid w:val="0DE02379"/>
    <w:rsid w:val="0DE943AE"/>
    <w:rsid w:val="0DFF560E"/>
    <w:rsid w:val="0E02D9C1"/>
    <w:rsid w:val="0E03D8C1"/>
    <w:rsid w:val="0E103E05"/>
    <w:rsid w:val="0E14B5DD"/>
    <w:rsid w:val="0E1B3667"/>
    <w:rsid w:val="0E2AFEF5"/>
    <w:rsid w:val="0E2B5AB2"/>
    <w:rsid w:val="0E375108"/>
    <w:rsid w:val="0E38A47B"/>
    <w:rsid w:val="0E3F6B2E"/>
    <w:rsid w:val="0E415E43"/>
    <w:rsid w:val="0E48E049"/>
    <w:rsid w:val="0E49C97B"/>
    <w:rsid w:val="0E49FB0B"/>
    <w:rsid w:val="0E4E835B"/>
    <w:rsid w:val="0E6E5157"/>
    <w:rsid w:val="0E84F402"/>
    <w:rsid w:val="0E8CC31C"/>
    <w:rsid w:val="0E8DCEA7"/>
    <w:rsid w:val="0E93A05E"/>
    <w:rsid w:val="0E96392D"/>
    <w:rsid w:val="0E996AEB"/>
    <w:rsid w:val="0E9DB15E"/>
    <w:rsid w:val="0EA0A6DE"/>
    <w:rsid w:val="0EA2B201"/>
    <w:rsid w:val="0EB67095"/>
    <w:rsid w:val="0ED04B04"/>
    <w:rsid w:val="0EDF94CF"/>
    <w:rsid w:val="0EE01A0A"/>
    <w:rsid w:val="0EECB537"/>
    <w:rsid w:val="0EEFF964"/>
    <w:rsid w:val="0EF69402"/>
    <w:rsid w:val="0EF82847"/>
    <w:rsid w:val="0EFCEBD7"/>
    <w:rsid w:val="0F0C57A6"/>
    <w:rsid w:val="0F10F7E6"/>
    <w:rsid w:val="0F154E42"/>
    <w:rsid w:val="0F16D92C"/>
    <w:rsid w:val="0F1ABFE2"/>
    <w:rsid w:val="0F223AE3"/>
    <w:rsid w:val="0F3A1245"/>
    <w:rsid w:val="0F4193D7"/>
    <w:rsid w:val="0F4B2411"/>
    <w:rsid w:val="0F4DB1B1"/>
    <w:rsid w:val="0F59EF7C"/>
    <w:rsid w:val="0F62D1CF"/>
    <w:rsid w:val="0F63D12A"/>
    <w:rsid w:val="0F68389C"/>
    <w:rsid w:val="0F72D48E"/>
    <w:rsid w:val="0F74F1E3"/>
    <w:rsid w:val="0F77DF1D"/>
    <w:rsid w:val="0F7E029B"/>
    <w:rsid w:val="0F8330D2"/>
    <w:rsid w:val="0F90FF37"/>
    <w:rsid w:val="0F9C5F36"/>
    <w:rsid w:val="0F9CF4DD"/>
    <w:rsid w:val="0FA59956"/>
    <w:rsid w:val="0FAEC7AD"/>
    <w:rsid w:val="0FB032BE"/>
    <w:rsid w:val="0FB23F51"/>
    <w:rsid w:val="0FBABFD2"/>
    <w:rsid w:val="0FC9A75D"/>
    <w:rsid w:val="0FCCF880"/>
    <w:rsid w:val="0FCDE5FE"/>
    <w:rsid w:val="0FE2B427"/>
    <w:rsid w:val="0FE3ADE6"/>
    <w:rsid w:val="0FEE1249"/>
    <w:rsid w:val="100079C4"/>
    <w:rsid w:val="10079845"/>
    <w:rsid w:val="10093B70"/>
    <w:rsid w:val="100CF471"/>
    <w:rsid w:val="101FAA70"/>
    <w:rsid w:val="102104EF"/>
    <w:rsid w:val="1030437E"/>
    <w:rsid w:val="1036A16B"/>
    <w:rsid w:val="104AE453"/>
    <w:rsid w:val="105B1DDE"/>
    <w:rsid w:val="105C10E8"/>
    <w:rsid w:val="105FF343"/>
    <w:rsid w:val="1062E5D1"/>
    <w:rsid w:val="106EFCBB"/>
    <w:rsid w:val="107073A2"/>
    <w:rsid w:val="107428DA"/>
    <w:rsid w:val="107891AD"/>
    <w:rsid w:val="107B5986"/>
    <w:rsid w:val="107DD5B1"/>
    <w:rsid w:val="10808ADF"/>
    <w:rsid w:val="109C2AFC"/>
    <w:rsid w:val="109E575E"/>
    <w:rsid w:val="10AA79E8"/>
    <w:rsid w:val="10BA1581"/>
    <w:rsid w:val="10BEDF91"/>
    <w:rsid w:val="10BF78C9"/>
    <w:rsid w:val="10C6402B"/>
    <w:rsid w:val="10C6B75C"/>
    <w:rsid w:val="10C84BE7"/>
    <w:rsid w:val="10CCD880"/>
    <w:rsid w:val="10D3CE1E"/>
    <w:rsid w:val="10D4A2EA"/>
    <w:rsid w:val="10D53034"/>
    <w:rsid w:val="10D5B96E"/>
    <w:rsid w:val="10DB95D3"/>
    <w:rsid w:val="10E64473"/>
    <w:rsid w:val="1102FCED"/>
    <w:rsid w:val="1109D494"/>
    <w:rsid w:val="111CCF60"/>
    <w:rsid w:val="112F8D1D"/>
    <w:rsid w:val="1137C503"/>
    <w:rsid w:val="114D8BCC"/>
    <w:rsid w:val="115146E6"/>
    <w:rsid w:val="1151D539"/>
    <w:rsid w:val="1165E106"/>
    <w:rsid w:val="11677E80"/>
    <w:rsid w:val="116EE0C7"/>
    <w:rsid w:val="11736BFB"/>
    <w:rsid w:val="1178DFF1"/>
    <w:rsid w:val="11797411"/>
    <w:rsid w:val="117BA78F"/>
    <w:rsid w:val="117CDE3D"/>
    <w:rsid w:val="117D6131"/>
    <w:rsid w:val="118D7B7C"/>
    <w:rsid w:val="1196F9BA"/>
    <w:rsid w:val="119F6068"/>
    <w:rsid w:val="11A0F2DD"/>
    <w:rsid w:val="11B0A4EE"/>
    <w:rsid w:val="11B3EA5D"/>
    <w:rsid w:val="11BB29EF"/>
    <w:rsid w:val="11CC4F1F"/>
    <w:rsid w:val="11D3A36E"/>
    <w:rsid w:val="11D9DF9F"/>
    <w:rsid w:val="11E2A182"/>
    <w:rsid w:val="11E80542"/>
    <w:rsid w:val="11F096D6"/>
    <w:rsid w:val="11F72051"/>
    <w:rsid w:val="11F82A66"/>
    <w:rsid w:val="12147012"/>
    <w:rsid w:val="12229AA6"/>
    <w:rsid w:val="122CA7E6"/>
    <w:rsid w:val="123D5C8F"/>
    <w:rsid w:val="12413571"/>
    <w:rsid w:val="1245CDB5"/>
    <w:rsid w:val="12531424"/>
    <w:rsid w:val="1259C8EB"/>
    <w:rsid w:val="125A0243"/>
    <w:rsid w:val="125BCF75"/>
    <w:rsid w:val="125F6B4B"/>
    <w:rsid w:val="12612C63"/>
    <w:rsid w:val="1262D200"/>
    <w:rsid w:val="1269B27F"/>
    <w:rsid w:val="126AC18D"/>
    <w:rsid w:val="12769BEB"/>
    <w:rsid w:val="127983AB"/>
    <w:rsid w:val="12826743"/>
    <w:rsid w:val="12833FDF"/>
    <w:rsid w:val="1286864A"/>
    <w:rsid w:val="128AAC44"/>
    <w:rsid w:val="1292D3DF"/>
    <w:rsid w:val="12944D11"/>
    <w:rsid w:val="12C1F7EA"/>
    <w:rsid w:val="12C57627"/>
    <w:rsid w:val="12C88A50"/>
    <w:rsid w:val="12D14708"/>
    <w:rsid w:val="12E28B7C"/>
    <w:rsid w:val="12E39B18"/>
    <w:rsid w:val="12E96D63"/>
    <w:rsid w:val="12EF8AA0"/>
    <w:rsid w:val="12F349F7"/>
    <w:rsid w:val="13111349"/>
    <w:rsid w:val="13115366"/>
    <w:rsid w:val="131179D3"/>
    <w:rsid w:val="1311AD24"/>
    <w:rsid w:val="13129C6A"/>
    <w:rsid w:val="1316D93F"/>
    <w:rsid w:val="1323DEA2"/>
    <w:rsid w:val="132ABCDC"/>
    <w:rsid w:val="133196A8"/>
    <w:rsid w:val="1331B2FB"/>
    <w:rsid w:val="1336FCD5"/>
    <w:rsid w:val="13405521"/>
    <w:rsid w:val="13557678"/>
    <w:rsid w:val="1357B341"/>
    <w:rsid w:val="135BB0EC"/>
    <w:rsid w:val="136999EF"/>
    <w:rsid w:val="1376BB5B"/>
    <w:rsid w:val="137DFEC9"/>
    <w:rsid w:val="138473ED"/>
    <w:rsid w:val="1386FDC9"/>
    <w:rsid w:val="138D8904"/>
    <w:rsid w:val="138DDC9D"/>
    <w:rsid w:val="13959DA5"/>
    <w:rsid w:val="1396E01E"/>
    <w:rsid w:val="13998BBC"/>
    <w:rsid w:val="139B1C95"/>
    <w:rsid w:val="13A972EA"/>
    <w:rsid w:val="13B04F90"/>
    <w:rsid w:val="13B50251"/>
    <w:rsid w:val="13B50510"/>
    <w:rsid w:val="13BF61B4"/>
    <w:rsid w:val="13C5745B"/>
    <w:rsid w:val="13D070BC"/>
    <w:rsid w:val="13D2A05C"/>
    <w:rsid w:val="13D2B77F"/>
    <w:rsid w:val="13D69118"/>
    <w:rsid w:val="13DA7ADD"/>
    <w:rsid w:val="13DD48F1"/>
    <w:rsid w:val="13F46B0A"/>
    <w:rsid w:val="13F94F71"/>
    <w:rsid w:val="1409A3CE"/>
    <w:rsid w:val="140A0E0B"/>
    <w:rsid w:val="140B55D7"/>
    <w:rsid w:val="140C92FF"/>
    <w:rsid w:val="1413165B"/>
    <w:rsid w:val="141D7A19"/>
    <w:rsid w:val="1423AA2B"/>
    <w:rsid w:val="14260AD9"/>
    <w:rsid w:val="14344906"/>
    <w:rsid w:val="14345289"/>
    <w:rsid w:val="1435DD10"/>
    <w:rsid w:val="143E72F1"/>
    <w:rsid w:val="144A8122"/>
    <w:rsid w:val="1452659A"/>
    <w:rsid w:val="145D69C8"/>
    <w:rsid w:val="14605BD0"/>
    <w:rsid w:val="146AA76F"/>
    <w:rsid w:val="14731A45"/>
    <w:rsid w:val="147AAA28"/>
    <w:rsid w:val="14804215"/>
    <w:rsid w:val="14804CE7"/>
    <w:rsid w:val="14869955"/>
    <w:rsid w:val="148709AA"/>
    <w:rsid w:val="148D235B"/>
    <w:rsid w:val="1490BAFA"/>
    <w:rsid w:val="149256AF"/>
    <w:rsid w:val="14990ED7"/>
    <w:rsid w:val="149D9812"/>
    <w:rsid w:val="14A5B4FF"/>
    <w:rsid w:val="14A5EC97"/>
    <w:rsid w:val="14B46715"/>
    <w:rsid w:val="14BCD2AD"/>
    <w:rsid w:val="14D03FAC"/>
    <w:rsid w:val="14E2EC95"/>
    <w:rsid w:val="14EFC895"/>
    <w:rsid w:val="14FF0061"/>
    <w:rsid w:val="15011C02"/>
    <w:rsid w:val="150A139F"/>
    <w:rsid w:val="151A790D"/>
    <w:rsid w:val="15256446"/>
    <w:rsid w:val="152804D5"/>
    <w:rsid w:val="152D111A"/>
    <w:rsid w:val="152D6C7B"/>
    <w:rsid w:val="152F5DE9"/>
    <w:rsid w:val="1531D6E2"/>
    <w:rsid w:val="153585B7"/>
    <w:rsid w:val="154635C3"/>
    <w:rsid w:val="154ECF37"/>
    <w:rsid w:val="155B584A"/>
    <w:rsid w:val="1561B8B4"/>
    <w:rsid w:val="1568AB07"/>
    <w:rsid w:val="15773586"/>
    <w:rsid w:val="1583E5DB"/>
    <w:rsid w:val="1592BA53"/>
    <w:rsid w:val="159FADCD"/>
    <w:rsid w:val="15AC82E7"/>
    <w:rsid w:val="15B69DEE"/>
    <w:rsid w:val="15B702D4"/>
    <w:rsid w:val="15BBE07F"/>
    <w:rsid w:val="15C19610"/>
    <w:rsid w:val="15C3FB27"/>
    <w:rsid w:val="15D1AD71"/>
    <w:rsid w:val="15EF524C"/>
    <w:rsid w:val="16057898"/>
    <w:rsid w:val="1609A4B6"/>
    <w:rsid w:val="16102F69"/>
    <w:rsid w:val="161265D1"/>
    <w:rsid w:val="161398DF"/>
    <w:rsid w:val="161C6DA7"/>
    <w:rsid w:val="161D15B3"/>
    <w:rsid w:val="161DF49E"/>
    <w:rsid w:val="16204C5E"/>
    <w:rsid w:val="162283C2"/>
    <w:rsid w:val="162689DE"/>
    <w:rsid w:val="1627D46B"/>
    <w:rsid w:val="162FF359"/>
    <w:rsid w:val="1648408C"/>
    <w:rsid w:val="16501F99"/>
    <w:rsid w:val="1653268E"/>
    <w:rsid w:val="16545160"/>
    <w:rsid w:val="165DD5C3"/>
    <w:rsid w:val="165F98CB"/>
    <w:rsid w:val="16652D05"/>
    <w:rsid w:val="166D09F6"/>
    <w:rsid w:val="1679236A"/>
    <w:rsid w:val="167B2AFC"/>
    <w:rsid w:val="16937ED1"/>
    <w:rsid w:val="16976E01"/>
    <w:rsid w:val="1697F74B"/>
    <w:rsid w:val="16A80933"/>
    <w:rsid w:val="16AE8C22"/>
    <w:rsid w:val="16B58B56"/>
    <w:rsid w:val="16BC3BE9"/>
    <w:rsid w:val="16BFE975"/>
    <w:rsid w:val="16C4B375"/>
    <w:rsid w:val="16C7AA67"/>
    <w:rsid w:val="16C96542"/>
    <w:rsid w:val="16CAC66F"/>
    <w:rsid w:val="16CE7855"/>
    <w:rsid w:val="16DBAECC"/>
    <w:rsid w:val="16DC92FD"/>
    <w:rsid w:val="16E953F1"/>
    <w:rsid w:val="16EE71DF"/>
    <w:rsid w:val="16EF6871"/>
    <w:rsid w:val="16F29F5A"/>
    <w:rsid w:val="16F56282"/>
    <w:rsid w:val="16F9D09B"/>
    <w:rsid w:val="16FCD110"/>
    <w:rsid w:val="16FFBC3B"/>
    <w:rsid w:val="1717A7B7"/>
    <w:rsid w:val="171BE485"/>
    <w:rsid w:val="171D8830"/>
    <w:rsid w:val="171DAD02"/>
    <w:rsid w:val="17333109"/>
    <w:rsid w:val="1747BB90"/>
    <w:rsid w:val="1749C491"/>
    <w:rsid w:val="1750CEBE"/>
    <w:rsid w:val="175119C8"/>
    <w:rsid w:val="1753B18F"/>
    <w:rsid w:val="175CB365"/>
    <w:rsid w:val="176A0396"/>
    <w:rsid w:val="1778FB4E"/>
    <w:rsid w:val="178338AE"/>
    <w:rsid w:val="179498F0"/>
    <w:rsid w:val="179E5E9A"/>
    <w:rsid w:val="17A84259"/>
    <w:rsid w:val="17B017CA"/>
    <w:rsid w:val="17B4B906"/>
    <w:rsid w:val="17BE8EF5"/>
    <w:rsid w:val="17C0886A"/>
    <w:rsid w:val="17C292F4"/>
    <w:rsid w:val="17DA1445"/>
    <w:rsid w:val="17DF3179"/>
    <w:rsid w:val="17E0337E"/>
    <w:rsid w:val="17F4534D"/>
    <w:rsid w:val="17FA6B92"/>
    <w:rsid w:val="180565FD"/>
    <w:rsid w:val="1808E213"/>
    <w:rsid w:val="182368CD"/>
    <w:rsid w:val="182571ED"/>
    <w:rsid w:val="182C7AAF"/>
    <w:rsid w:val="182E0F8C"/>
    <w:rsid w:val="1835B93E"/>
    <w:rsid w:val="18368D9A"/>
    <w:rsid w:val="183DF406"/>
    <w:rsid w:val="1843F49D"/>
    <w:rsid w:val="18491EFC"/>
    <w:rsid w:val="184E21BC"/>
    <w:rsid w:val="18533672"/>
    <w:rsid w:val="185B56E4"/>
    <w:rsid w:val="185D1415"/>
    <w:rsid w:val="1861E574"/>
    <w:rsid w:val="186B8091"/>
    <w:rsid w:val="186BC0FE"/>
    <w:rsid w:val="18728513"/>
    <w:rsid w:val="1875D32C"/>
    <w:rsid w:val="18787370"/>
    <w:rsid w:val="1881040F"/>
    <w:rsid w:val="188AEE38"/>
    <w:rsid w:val="189E2A87"/>
    <w:rsid w:val="18A24CF7"/>
    <w:rsid w:val="18B03764"/>
    <w:rsid w:val="18BB0213"/>
    <w:rsid w:val="18BC2CDD"/>
    <w:rsid w:val="18C0604D"/>
    <w:rsid w:val="18C4A3D3"/>
    <w:rsid w:val="18C9FC6F"/>
    <w:rsid w:val="18D1A276"/>
    <w:rsid w:val="18E2B130"/>
    <w:rsid w:val="18E37E32"/>
    <w:rsid w:val="18E5DD6F"/>
    <w:rsid w:val="18F7B076"/>
    <w:rsid w:val="18F8C2B5"/>
    <w:rsid w:val="190431E7"/>
    <w:rsid w:val="1904C2D1"/>
    <w:rsid w:val="1906F4DC"/>
    <w:rsid w:val="190D76BA"/>
    <w:rsid w:val="190FC195"/>
    <w:rsid w:val="19167E72"/>
    <w:rsid w:val="192EBB35"/>
    <w:rsid w:val="193AFE04"/>
    <w:rsid w:val="193E6CE9"/>
    <w:rsid w:val="1942EFB6"/>
    <w:rsid w:val="19443394"/>
    <w:rsid w:val="1945FCBB"/>
    <w:rsid w:val="1946E433"/>
    <w:rsid w:val="19486FE0"/>
    <w:rsid w:val="1949FB85"/>
    <w:rsid w:val="194ADEBC"/>
    <w:rsid w:val="195050F0"/>
    <w:rsid w:val="19520FF5"/>
    <w:rsid w:val="195493BD"/>
    <w:rsid w:val="195E5336"/>
    <w:rsid w:val="1965CC43"/>
    <w:rsid w:val="1965E989"/>
    <w:rsid w:val="19722832"/>
    <w:rsid w:val="197240D0"/>
    <w:rsid w:val="19751028"/>
    <w:rsid w:val="197E7949"/>
    <w:rsid w:val="1984CD79"/>
    <w:rsid w:val="1988B90D"/>
    <w:rsid w:val="198A7D51"/>
    <w:rsid w:val="19905C30"/>
    <w:rsid w:val="19A412BE"/>
    <w:rsid w:val="19A59311"/>
    <w:rsid w:val="19A841BB"/>
    <w:rsid w:val="19A89EF0"/>
    <w:rsid w:val="19AE4E91"/>
    <w:rsid w:val="19C1F060"/>
    <w:rsid w:val="19C99624"/>
    <w:rsid w:val="19CCCB64"/>
    <w:rsid w:val="19D81C52"/>
    <w:rsid w:val="19E1AE3C"/>
    <w:rsid w:val="19E4F8AF"/>
    <w:rsid w:val="19ECAA58"/>
    <w:rsid w:val="19FB8182"/>
    <w:rsid w:val="19FDE8A0"/>
    <w:rsid w:val="1A07C26A"/>
    <w:rsid w:val="1A171964"/>
    <w:rsid w:val="1A1B3467"/>
    <w:rsid w:val="1A21FD9E"/>
    <w:rsid w:val="1A23F5A5"/>
    <w:rsid w:val="1A35A681"/>
    <w:rsid w:val="1A36AF86"/>
    <w:rsid w:val="1A3C20C8"/>
    <w:rsid w:val="1A489907"/>
    <w:rsid w:val="1A495460"/>
    <w:rsid w:val="1A4AB34E"/>
    <w:rsid w:val="1A52D53B"/>
    <w:rsid w:val="1A58E790"/>
    <w:rsid w:val="1A5C7813"/>
    <w:rsid w:val="1A6A74D4"/>
    <w:rsid w:val="1A6B9BFA"/>
    <w:rsid w:val="1A6FDFD3"/>
    <w:rsid w:val="1A75FEE5"/>
    <w:rsid w:val="1A80026C"/>
    <w:rsid w:val="1A9A1AAE"/>
    <w:rsid w:val="1A9B6671"/>
    <w:rsid w:val="1A9EC2CF"/>
    <w:rsid w:val="1AA51E94"/>
    <w:rsid w:val="1AAC2B9C"/>
    <w:rsid w:val="1AB8F8A7"/>
    <w:rsid w:val="1AC24619"/>
    <w:rsid w:val="1ACBCD47"/>
    <w:rsid w:val="1ACF9F4E"/>
    <w:rsid w:val="1ADAD43A"/>
    <w:rsid w:val="1ADFE31B"/>
    <w:rsid w:val="1AE8268F"/>
    <w:rsid w:val="1AE8D92A"/>
    <w:rsid w:val="1AEDE056"/>
    <w:rsid w:val="1AF2C0F7"/>
    <w:rsid w:val="1AFBB884"/>
    <w:rsid w:val="1B11DEA5"/>
    <w:rsid w:val="1B145728"/>
    <w:rsid w:val="1B25700B"/>
    <w:rsid w:val="1B2AA5F0"/>
    <w:rsid w:val="1B2FDC2C"/>
    <w:rsid w:val="1B353525"/>
    <w:rsid w:val="1B375042"/>
    <w:rsid w:val="1B43272A"/>
    <w:rsid w:val="1B46C4D2"/>
    <w:rsid w:val="1B532BA6"/>
    <w:rsid w:val="1B5946E2"/>
    <w:rsid w:val="1B5F705D"/>
    <w:rsid w:val="1B683028"/>
    <w:rsid w:val="1B6E786A"/>
    <w:rsid w:val="1B6EB26C"/>
    <w:rsid w:val="1B739F49"/>
    <w:rsid w:val="1B7E2986"/>
    <w:rsid w:val="1B7E6033"/>
    <w:rsid w:val="1B87EECC"/>
    <w:rsid w:val="1B95FFF8"/>
    <w:rsid w:val="1B96A8E8"/>
    <w:rsid w:val="1B993F09"/>
    <w:rsid w:val="1B9B86C2"/>
    <w:rsid w:val="1B9EC6EA"/>
    <w:rsid w:val="1BA0B43F"/>
    <w:rsid w:val="1BA69704"/>
    <w:rsid w:val="1BD12520"/>
    <w:rsid w:val="1BD176E2"/>
    <w:rsid w:val="1BD39736"/>
    <w:rsid w:val="1BD8797A"/>
    <w:rsid w:val="1BD9E111"/>
    <w:rsid w:val="1BDD8E3E"/>
    <w:rsid w:val="1BE455D5"/>
    <w:rsid w:val="1BE5CB4E"/>
    <w:rsid w:val="1BED6A41"/>
    <w:rsid w:val="1BF2FD91"/>
    <w:rsid w:val="1BFE785E"/>
    <w:rsid w:val="1BFFF3A2"/>
    <w:rsid w:val="1C122D0F"/>
    <w:rsid w:val="1C19106C"/>
    <w:rsid w:val="1C217A40"/>
    <w:rsid w:val="1C22A277"/>
    <w:rsid w:val="1C2B1ED0"/>
    <w:rsid w:val="1C2D54DD"/>
    <w:rsid w:val="1C2E2702"/>
    <w:rsid w:val="1C2E3381"/>
    <w:rsid w:val="1C328F40"/>
    <w:rsid w:val="1C354D65"/>
    <w:rsid w:val="1C3BBD92"/>
    <w:rsid w:val="1C3E2856"/>
    <w:rsid w:val="1C40EEF5"/>
    <w:rsid w:val="1C481868"/>
    <w:rsid w:val="1C4DE1E0"/>
    <w:rsid w:val="1C4F5CA2"/>
    <w:rsid w:val="1C4F8EE9"/>
    <w:rsid w:val="1C597543"/>
    <w:rsid w:val="1C5ECF46"/>
    <w:rsid w:val="1C5FB3D3"/>
    <w:rsid w:val="1C64EB5C"/>
    <w:rsid w:val="1C6B0EAC"/>
    <w:rsid w:val="1C713744"/>
    <w:rsid w:val="1C817B58"/>
    <w:rsid w:val="1C84A98B"/>
    <w:rsid w:val="1C8C9A11"/>
    <w:rsid w:val="1C8CB01B"/>
    <w:rsid w:val="1C8F2EF6"/>
    <w:rsid w:val="1C8F7C3B"/>
    <w:rsid w:val="1C934580"/>
    <w:rsid w:val="1CA2FA8D"/>
    <w:rsid w:val="1CA9C8F4"/>
    <w:rsid w:val="1CAE7033"/>
    <w:rsid w:val="1CAF8E09"/>
    <w:rsid w:val="1CB1C0E8"/>
    <w:rsid w:val="1CCB7138"/>
    <w:rsid w:val="1CCF2DDE"/>
    <w:rsid w:val="1CD2230A"/>
    <w:rsid w:val="1CDA5E00"/>
    <w:rsid w:val="1CDDC2EF"/>
    <w:rsid w:val="1CDFC922"/>
    <w:rsid w:val="1CEC15B1"/>
    <w:rsid w:val="1CF2D4BE"/>
    <w:rsid w:val="1CF4CFDC"/>
    <w:rsid w:val="1CFA4F1E"/>
    <w:rsid w:val="1CFFE2DF"/>
    <w:rsid w:val="1D04354A"/>
    <w:rsid w:val="1D0776D0"/>
    <w:rsid w:val="1D079D5D"/>
    <w:rsid w:val="1D251890"/>
    <w:rsid w:val="1D313AAF"/>
    <w:rsid w:val="1D434644"/>
    <w:rsid w:val="1D5AEA07"/>
    <w:rsid w:val="1D753337"/>
    <w:rsid w:val="1D7F1E1A"/>
    <w:rsid w:val="1D8F5C59"/>
    <w:rsid w:val="1D8F9BF5"/>
    <w:rsid w:val="1D9629A6"/>
    <w:rsid w:val="1DB0BD80"/>
    <w:rsid w:val="1DBA1063"/>
    <w:rsid w:val="1DBAD225"/>
    <w:rsid w:val="1DBB9C98"/>
    <w:rsid w:val="1DBFB7A5"/>
    <w:rsid w:val="1DCA4687"/>
    <w:rsid w:val="1DF52066"/>
    <w:rsid w:val="1E064073"/>
    <w:rsid w:val="1E23B819"/>
    <w:rsid w:val="1E2FC9EE"/>
    <w:rsid w:val="1E304343"/>
    <w:rsid w:val="1E42901D"/>
    <w:rsid w:val="1E4320B7"/>
    <w:rsid w:val="1E43EE06"/>
    <w:rsid w:val="1E4B0039"/>
    <w:rsid w:val="1E4B5E70"/>
    <w:rsid w:val="1E5B6D28"/>
    <w:rsid w:val="1E6492BB"/>
    <w:rsid w:val="1E668D1E"/>
    <w:rsid w:val="1E6960D3"/>
    <w:rsid w:val="1E6A129F"/>
    <w:rsid w:val="1E71E292"/>
    <w:rsid w:val="1E88A19E"/>
    <w:rsid w:val="1E8F834C"/>
    <w:rsid w:val="1E9B856E"/>
    <w:rsid w:val="1E9D7969"/>
    <w:rsid w:val="1E9E7B49"/>
    <w:rsid w:val="1EA93855"/>
    <w:rsid w:val="1EA9AB7A"/>
    <w:rsid w:val="1EB77875"/>
    <w:rsid w:val="1EBF1B4F"/>
    <w:rsid w:val="1EBF7B84"/>
    <w:rsid w:val="1EC46B89"/>
    <w:rsid w:val="1EC4E76D"/>
    <w:rsid w:val="1ED0A208"/>
    <w:rsid w:val="1ED2C78D"/>
    <w:rsid w:val="1EDE3FE5"/>
    <w:rsid w:val="1EE2872C"/>
    <w:rsid w:val="1EE3B425"/>
    <w:rsid w:val="1EE7D408"/>
    <w:rsid w:val="1EE82090"/>
    <w:rsid w:val="1EEFB59C"/>
    <w:rsid w:val="1EF6340C"/>
    <w:rsid w:val="1EFCEA30"/>
    <w:rsid w:val="1EFE72B5"/>
    <w:rsid w:val="1F03DD68"/>
    <w:rsid w:val="1F182A31"/>
    <w:rsid w:val="1F19440B"/>
    <w:rsid w:val="1F199E6C"/>
    <w:rsid w:val="1F1F7E0F"/>
    <w:rsid w:val="1F208B6C"/>
    <w:rsid w:val="1F27D3E5"/>
    <w:rsid w:val="1F32538A"/>
    <w:rsid w:val="1F39A5DC"/>
    <w:rsid w:val="1F40CF88"/>
    <w:rsid w:val="1F414950"/>
    <w:rsid w:val="1F41663F"/>
    <w:rsid w:val="1F49248F"/>
    <w:rsid w:val="1F4C6076"/>
    <w:rsid w:val="1F565200"/>
    <w:rsid w:val="1F594272"/>
    <w:rsid w:val="1F5C83FE"/>
    <w:rsid w:val="1F5D74CF"/>
    <w:rsid w:val="1F61C73E"/>
    <w:rsid w:val="1F649C51"/>
    <w:rsid w:val="1F65FF48"/>
    <w:rsid w:val="1F6B415C"/>
    <w:rsid w:val="1F6C9798"/>
    <w:rsid w:val="1F788FB7"/>
    <w:rsid w:val="1F944F90"/>
    <w:rsid w:val="1F954EA9"/>
    <w:rsid w:val="1F95757C"/>
    <w:rsid w:val="1F96E354"/>
    <w:rsid w:val="1FA7FCA4"/>
    <w:rsid w:val="1FAB3217"/>
    <w:rsid w:val="1FB51475"/>
    <w:rsid w:val="1FB5CCEC"/>
    <w:rsid w:val="1FBB1B34"/>
    <w:rsid w:val="1FBED5C2"/>
    <w:rsid w:val="1FBF49BC"/>
    <w:rsid w:val="1FCE9866"/>
    <w:rsid w:val="1FD27A3C"/>
    <w:rsid w:val="1FDEA83F"/>
    <w:rsid w:val="1FDFF7EC"/>
    <w:rsid w:val="1FE384C1"/>
    <w:rsid w:val="1FE70239"/>
    <w:rsid w:val="1FF275C2"/>
    <w:rsid w:val="1FF4E490"/>
    <w:rsid w:val="1FFEB186"/>
    <w:rsid w:val="200BC25A"/>
    <w:rsid w:val="200FEDE8"/>
    <w:rsid w:val="201E997F"/>
    <w:rsid w:val="202133BA"/>
    <w:rsid w:val="20232175"/>
    <w:rsid w:val="202362DC"/>
    <w:rsid w:val="2025A44C"/>
    <w:rsid w:val="2035D502"/>
    <w:rsid w:val="20365AE2"/>
    <w:rsid w:val="203800FD"/>
    <w:rsid w:val="203CC916"/>
    <w:rsid w:val="203EC96A"/>
    <w:rsid w:val="20452425"/>
    <w:rsid w:val="204797A9"/>
    <w:rsid w:val="20566F2B"/>
    <w:rsid w:val="205BC0F5"/>
    <w:rsid w:val="20607AC3"/>
    <w:rsid w:val="2062FFD3"/>
    <w:rsid w:val="2067EC74"/>
    <w:rsid w:val="2068C662"/>
    <w:rsid w:val="206DB234"/>
    <w:rsid w:val="207297E5"/>
    <w:rsid w:val="2072C574"/>
    <w:rsid w:val="2077040B"/>
    <w:rsid w:val="207BE637"/>
    <w:rsid w:val="2086DEE7"/>
    <w:rsid w:val="208D633D"/>
    <w:rsid w:val="20921DC0"/>
    <w:rsid w:val="209CECBD"/>
    <w:rsid w:val="20A9AC80"/>
    <w:rsid w:val="20AFE765"/>
    <w:rsid w:val="20BF5D42"/>
    <w:rsid w:val="20BFD9CB"/>
    <w:rsid w:val="20C86237"/>
    <w:rsid w:val="20D52539"/>
    <w:rsid w:val="20E16B78"/>
    <w:rsid w:val="20E26BCB"/>
    <w:rsid w:val="20E2D4CA"/>
    <w:rsid w:val="20E348FF"/>
    <w:rsid w:val="20E8BAE8"/>
    <w:rsid w:val="20F9F461"/>
    <w:rsid w:val="21070E04"/>
    <w:rsid w:val="210882DE"/>
    <w:rsid w:val="211769B2"/>
    <w:rsid w:val="2120A32D"/>
    <w:rsid w:val="21264760"/>
    <w:rsid w:val="21272421"/>
    <w:rsid w:val="212771A9"/>
    <w:rsid w:val="212E50D1"/>
    <w:rsid w:val="2141FED3"/>
    <w:rsid w:val="214D19EC"/>
    <w:rsid w:val="214F2A3E"/>
    <w:rsid w:val="215B9CDD"/>
    <w:rsid w:val="2160535D"/>
    <w:rsid w:val="216212B9"/>
    <w:rsid w:val="2162D4F6"/>
    <w:rsid w:val="21697619"/>
    <w:rsid w:val="21758CE8"/>
    <w:rsid w:val="217B5A28"/>
    <w:rsid w:val="217C32E3"/>
    <w:rsid w:val="21816BDF"/>
    <w:rsid w:val="2192492F"/>
    <w:rsid w:val="219378B2"/>
    <w:rsid w:val="21A90835"/>
    <w:rsid w:val="21B39419"/>
    <w:rsid w:val="21BD4B51"/>
    <w:rsid w:val="21C90344"/>
    <w:rsid w:val="21C92B9C"/>
    <w:rsid w:val="21CEFEE8"/>
    <w:rsid w:val="21D7CB09"/>
    <w:rsid w:val="21DAA614"/>
    <w:rsid w:val="21DAC598"/>
    <w:rsid w:val="21E2A7AC"/>
    <w:rsid w:val="21E5C896"/>
    <w:rsid w:val="21F48E47"/>
    <w:rsid w:val="21F55703"/>
    <w:rsid w:val="21FB7993"/>
    <w:rsid w:val="2204FDD6"/>
    <w:rsid w:val="22058B44"/>
    <w:rsid w:val="220D0CA8"/>
    <w:rsid w:val="22100A6C"/>
    <w:rsid w:val="22189B7E"/>
    <w:rsid w:val="22195BF6"/>
    <w:rsid w:val="221BCCAB"/>
    <w:rsid w:val="221E1488"/>
    <w:rsid w:val="221E73E4"/>
    <w:rsid w:val="2228E0FD"/>
    <w:rsid w:val="223838A7"/>
    <w:rsid w:val="22402570"/>
    <w:rsid w:val="22537380"/>
    <w:rsid w:val="2253C07E"/>
    <w:rsid w:val="22545FBC"/>
    <w:rsid w:val="225680EF"/>
    <w:rsid w:val="225B2DA3"/>
    <w:rsid w:val="226675B0"/>
    <w:rsid w:val="226E3719"/>
    <w:rsid w:val="227CF3CC"/>
    <w:rsid w:val="228C33D2"/>
    <w:rsid w:val="2292F480"/>
    <w:rsid w:val="2295B412"/>
    <w:rsid w:val="22971717"/>
    <w:rsid w:val="229AFCE8"/>
    <w:rsid w:val="229C4D96"/>
    <w:rsid w:val="229CD7DC"/>
    <w:rsid w:val="22B3143B"/>
    <w:rsid w:val="22C1C57C"/>
    <w:rsid w:val="22C3E8A1"/>
    <w:rsid w:val="22C87286"/>
    <w:rsid w:val="22C91E82"/>
    <w:rsid w:val="22C9481B"/>
    <w:rsid w:val="22CFDC1B"/>
    <w:rsid w:val="22D92F8A"/>
    <w:rsid w:val="22E2DE80"/>
    <w:rsid w:val="22E3A92B"/>
    <w:rsid w:val="22E3C65C"/>
    <w:rsid w:val="22E5D327"/>
    <w:rsid w:val="22ECDA67"/>
    <w:rsid w:val="22F005AD"/>
    <w:rsid w:val="22F3061C"/>
    <w:rsid w:val="22F4C1FA"/>
    <w:rsid w:val="22FCEEB9"/>
    <w:rsid w:val="230129CC"/>
    <w:rsid w:val="230EF517"/>
    <w:rsid w:val="23178A02"/>
    <w:rsid w:val="23231D5C"/>
    <w:rsid w:val="2329C4E7"/>
    <w:rsid w:val="232E295D"/>
    <w:rsid w:val="232E9BE8"/>
    <w:rsid w:val="2330177D"/>
    <w:rsid w:val="23324402"/>
    <w:rsid w:val="2334342F"/>
    <w:rsid w:val="23365248"/>
    <w:rsid w:val="233973A9"/>
    <w:rsid w:val="2339767E"/>
    <w:rsid w:val="233AAC39"/>
    <w:rsid w:val="23550ADD"/>
    <w:rsid w:val="235D6057"/>
    <w:rsid w:val="2362CD6E"/>
    <w:rsid w:val="237F7F95"/>
    <w:rsid w:val="237FB554"/>
    <w:rsid w:val="23825E21"/>
    <w:rsid w:val="23830F65"/>
    <w:rsid w:val="23877BBC"/>
    <w:rsid w:val="238AEEE4"/>
    <w:rsid w:val="239A0840"/>
    <w:rsid w:val="23A0BCE6"/>
    <w:rsid w:val="23A22DD6"/>
    <w:rsid w:val="23A2CC90"/>
    <w:rsid w:val="23A70AC1"/>
    <w:rsid w:val="23B34751"/>
    <w:rsid w:val="23B47380"/>
    <w:rsid w:val="23CAD146"/>
    <w:rsid w:val="23CCCDA1"/>
    <w:rsid w:val="23D5B007"/>
    <w:rsid w:val="23E1AA17"/>
    <w:rsid w:val="23E2405A"/>
    <w:rsid w:val="23EB19CB"/>
    <w:rsid w:val="23F37906"/>
    <w:rsid w:val="23F48C30"/>
    <w:rsid w:val="23F57FE3"/>
    <w:rsid w:val="2409CEB4"/>
    <w:rsid w:val="241359F7"/>
    <w:rsid w:val="2418402A"/>
    <w:rsid w:val="2422DA28"/>
    <w:rsid w:val="242D6536"/>
    <w:rsid w:val="2431700B"/>
    <w:rsid w:val="24361B62"/>
    <w:rsid w:val="2441B873"/>
    <w:rsid w:val="24428A88"/>
    <w:rsid w:val="24451847"/>
    <w:rsid w:val="245C1ECF"/>
    <w:rsid w:val="2464CB25"/>
    <w:rsid w:val="24665DD0"/>
    <w:rsid w:val="246882A6"/>
    <w:rsid w:val="2468A611"/>
    <w:rsid w:val="2473099C"/>
    <w:rsid w:val="247D33B7"/>
    <w:rsid w:val="24866D6A"/>
    <w:rsid w:val="24868FD2"/>
    <w:rsid w:val="2486D5E0"/>
    <w:rsid w:val="24874C9A"/>
    <w:rsid w:val="248C5261"/>
    <w:rsid w:val="248E5D08"/>
    <w:rsid w:val="249094F3"/>
    <w:rsid w:val="249CB022"/>
    <w:rsid w:val="24AAA2D1"/>
    <w:rsid w:val="24B9B91E"/>
    <w:rsid w:val="24BF54C8"/>
    <w:rsid w:val="24BFF9EF"/>
    <w:rsid w:val="24C64009"/>
    <w:rsid w:val="24C9B1CB"/>
    <w:rsid w:val="24CC604B"/>
    <w:rsid w:val="24E529AA"/>
    <w:rsid w:val="24E61495"/>
    <w:rsid w:val="24E99D10"/>
    <w:rsid w:val="250A1BB8"/>
    <w:rsid w:val="250F07C2"/>
    <w:rsid w:val="2525634D"/>
    <w:rsid w:val="2528F468"/>
    <w:rsid w:val="253C3911"/>
    <w:rsid w:val="254ABE15"/>
    <w:rsid w:val="2550B944"/>
    <w:rsid w:val="25601B08"/>
    <w:rsid w:val="2564D5CD"/>
    <w:rsid w:val="256A4644"/>
    <w:rsid w:val="25703DE9"/>
    <w:rsid w:val="257155DF"/>
    <w:rsid w:val="25782962"/>
    <w:rsid w:val="2578CDAF"/>
    <w:rsid w:val="258B3B07"/>
    <w:rsid w:val="25904AC8"/>
    <w:rsid w:val="25AD3452"/>
    <w:rsid w:val="25AF10FA"/>
    <w:rsid w:val="25B410B2"/>
    <w:rsid w:val="25BAD555"/>
    <w:rsid w:val="25BEE914"/>
    <w:rsid w:val="25C065B6"/>
    <w:rsid w:val="25C17537"/>
    <w:rsid w:val="25C9C2DB"/>
    <w:rsid w:val="25CEC1D4"/>
    <w:rsid w:val="25D71DAD"/>
    <w:rsid w:val="25DF30AE"/>
    <w:rsid w:val="25E9733D"/>
    <w:rsid w:val="25F57FEC"/>
    <w:rsid w:val="25FBC179"/>
    <w:rsid w:val="25FC79FB"/>
    <w:rsid w:val="25FE44A4"/>
    <w:rsid w:val="262199A3"/>
    <w:rsid w:val="262852BA"/>
    <w:rsid w:val="2634D067"/>
    <w:rsid w:val="2636CD35"/>
    <w:rsid w:val="263F3EF3"/>
    <w:rsid w:val="2645F989"/>
    <w:rsid w:val="264704A9"/>
    <w:rsid w:val="265693E6"/>
    <w:rsid w:val="266DF30A"/>
    <w:rsid w:val="2685043C"/>
    <w:rsid w:val="268A283A"/>
    <w:rsid w:val="2693A131"/>
    <w:rsid w:val="269D75B6"/>
    <w:rsid w:val="26A3CB32"/>
    <w:rsid w:val="26A3FF86"/>
    <w:rsid w:val="26A58FC3"/>
    <w:rsid w:val="26ABA2D2"/>
    <w:rsid w:val="26B50B65"/>
    <w:rsid w:val="26D46459"/>
    <w:rsid w:val="26E05999"/>
    <w:rsid w:val="26E65887"/>
    <w:rsid w:val="26ED7905"/>
    <w:rsid w:val="26F607A3"/>
    <w:rsid w:val="270F2FBD"/>
    <w:rsid w:val="27194020"/>
    <w:rsid w:val="271CD223"/>
    <w:rsid w:val="2721EE01"/>
    <w:rsid w:val="27288335"/>
    <w:rsid w:val="272DD362"/>
    <w:rsid w:val="273E017D"/>
    <w:rsid w:val="27404586"/>
    <w:rsid w:val="27438D02"/>
    <w:rsid w:val="274DEBCA"/>
    <w:rsid w:val="274EE3FC"/>
    <w:rsid w:val="2763DADD"/>
    <w:rsid w:val="27659D06"/>
    <w:rsid w:val="276B3D73"/>
    <w:rsid w:val="2771F4E3"/>
    <w:rsid w:val="27723381"/>
    <w:rsid w:val="277D3D50"/>
    <w:rsid w:val="2783A19C"/>
    <w:rsid w:val="2793ED53"/>
    <w:rsid w:val="27964CEA"/>
    <w:rsid w:val="27A65F25"/>
    <w:rsid w:val="27AD920E"/>
    <w:rsid w:val="27B21173"/>
    <w:rsid w:val="27B3276F"/>
    <w:rsid w:val="27B6B1F7"/>
    <w:rsid w:val="27BCDFF1"/>
    <w:rsid w:val="27BEF9EF"/>
    <w:rsid w:val="27C3A21E"/>
    <w:rsid w:val="27C6BC36"/>
    <w:rsid w:val="27C9AF6C"/>
    <w:rsid w:val="27CCC604"/>
    <w:rsid w:val="27CEFC9F"/>
    <w:rsid w:val="27D306A1"/>
    <w:rsid w:val="27DCB5E9"/>
    <w:rsid w:val="27FB16E6"/>
    <w:rsid w:val="27FFB825"/>
    <w:rsid w:val="280083CC"/>
    <w:rsid w:val="280419A4"/>
    <w:rsid w:val="28095160"/>
    <w:rsid w:val="2810BADA"/>
    <w:rsid w:val="28113EDF"/>
    <w:rsid w:val="28126754"/>
    <w:rsid w:val="281EFFA8"/>
    <w:rsid w:val="28200CD7"/>
    <w:rsid w:val="2820CF35"/>
    <w:rsid w:val="28244C8E"/>
    <w:rsid w:val="28335B32"/>
    <w:rsid w:val="283DF6BA"/>
    <w:rsid w:val="28419A34"/>
    <w:rsid w:val="28477551"/>
    <w:rsid w:val="284C41B7"/>
    <w:rsid w:val="284C7C9D"/>
    <w:rsid w:val="28556B53"/>
    <w:rsid w:val="2861371D"/>
    <w:rsid w:val="28686644"/>
    <w:rsid w:val="2870DDCB"/>
    <w:rsid w:val="28771467"/>
    <w:rsid w:val="288C59A0"/>
    <w:rsid w:val="28908CEC"/>
    <w:rsid w:val="2893FA6B"/>
    <w:rsid w:val="28951EBA"/>
    <w:rsid w:val="28A0C25B"/>
    <w:rsid w:val="28A57111"/>
    <w:rsid w:val="28A6CD79"/>
    <w:rsid w:val="28A74119"/>
    <w:rsid w:val="28BA7BCE"/>
    <w:rsid w:val="28CE83DE"/>
    <w:rsid w:val="28D34498"/>
    <w:rsid w:val="28D43CBC"/>
    <w:rsid w:val="28D8B3DD"/>
    <w:rsid w:val="28E13F83"/>
    <w:rsid w:val="28E84A16"/>
    <w:rsid w:val="28FAB255"/>
    <w:rsid w:val="28FD8CE5"/>
    <w:rsid w:val="2907B493"/>
    <w:rsid w:val="2908AF90"/>
    <w:rsid w:val="2908C310"/>
    <w:rsid w:val="29105E8C"/>
    <w:rsid w:val="2912F16D"/>
    <w:rsid w:val="291D2D17"/>
    <w:rsid w:val="291F3211"/>
    <w:rsid w:val="292C7745"/>
    <w:rsid w:val="29356647"/>
    <w:rsid w:val="29389A5A"/>
    <w:rsid w:val="293EC80B"/>
    <w:rsid w:val="294D22C0"/>
    <w:rsid w:val="294E11E9"/>
    <w:rsid w:val="294E2BFD"/>
    <w:rsid w:val="294E3C2C"/>
    <w:rsid w:val="2952945A"/>
    <w:rsid w:val="29546BB7"/>
    <w:rsid w:val="296307D4"/>
    <w:rsid w:val="296E9AB7"/>
    <w:rsid w:val="29722378"/>
    <w:rsid w:val="29733FE5"/>
    <w:rsid w:val="2978DD02"/>
    <w:rsid w:val="297A00E8"/>
    <w:rsid w:val="297D5C5E"/>
    <w:rsid w:val="29808DF9"/>
    <w:rsid w:val="298F6184"/>
    <w:rsid w:val="299461F4"/>
    <w:rsid w:val="29AE076F"/>
    <w:rsid w:val="29B05A88"/>
    <w:rsid w:val="29BB6BF6"/>
    <w:rsid w:val="29BD6A0A"/>
    <w:rsid w:val="29BF6B2F"/>
    <w:rsid w:val="29BF7E5D"/>
    <w:rsid w:val="29C93BA2"/>
    <w:rsid w:val="29D94C33"/>
    <w:rsid w:val="29D9B654"/>
    <w:rsid w:val="29E3E82D"/>
    <w:rsid w:val="29F7C92E"/>
    <w:rsid w:val="2A09DB99"/>
    <w:rsid w:val="2A0FE653"/>
    <w:rsid w:val="2A10812C"/>
    <w:rsid w:val="2A1D9197"/>
    <w:rsid w:val="2A21C9B2"/>
    <w:rsid w:val="2A22EDB7"/>
    <w:rsid w:val="2A2871E4"/>
    <w:rsid w:val="2A3B8406"/>
    <w:rsid w:val="2A3EFEA1"/>
    <w:rsid w:val="2A4F3CD1"/>
    <w:rsid w:val="2A5A0F6A"/>
    <w:rsid w:val="2A63A9D9"/>
    <w:rsid w:val="2A6E1240"/>
    <w:rsid w:val="2A6F9C5F"/>
    <w:rsid w:val="2A7054DD"/>
    <w:rsid w:val="2A744E89"/>
    <w:rsid w:val="2A80F911"/>
    <w:rsid w:val="2A884DBE"/>
    <w:rsid w:val="2A965297"/>
    <w:rsid w:val="2A9682B6"/>
    <w:rsid w:val="2A97BD6A"/>
    <w:rsid w:val="2AA2F8D4"/>
    <w:rsid w:val="2AA476BD"/>
    <w:rsid w:val="2AA5F221"/>
    <w:rsid w:val="2AA8C6F8"/>
    <w:rsid w:val="2AB0F9F7"/>
    <w:rsid w:val="2AB112CE"/>
    <w:rsid w:val="2AB403BC"/>
    <w:rsid w:val="2AB435AD"/>
    <w:rsid w:val="2AB7E5B1"/>
    <w:rsid w:val="2AB82626"/>
    <w:rsid w:val="2AC9C23C"/>
    <w:rsid w:val="2AD2A89E"/>
    <w:rsid w:val="2AD839C0"/>
    <w:rsid w:val="2AE04CEC"/>
    <w:rsid w:val="2B15E883"/>
    <w:rsid w:val="2B1E53BC"/>
    <w:rsid w:val="2B219588"/>
    <w:rsid w:val="2B23FF39"/>
    <w:rsid w:val="2B2645F0"/>
    <w:rsid w:val="2B2DE6F1"/>
    <w:rsid w:val="2B30AE20"/>
    <w:rsid w:val="2B3433BF"/>
    <w:rsid w:val="2B357BF4"/>
    <w:rsid w:val="2B38C41E"/>
    <w:rsid w:val="2B47B8EB"/>
    <w:rsid w:val="2B4A9E42"/>
    <w:rsid w:val="2B511BF2"/>
    <w:rsid w:val="2B573372"/>
    <w:rsid w:val="2B57419D"/>
    <w:rsid w:val="2B58B1C6"/>
    <w:rsid w:val="2B66E734"/>
    <w:rsid w:val="2B68C9D1"/>
    <w:rsid w:val="2B6A1B74"/>
    <w:rsid w:val="2B6B94B0"/>
    <w:rsid w:val="2B6E02B8"/>
    <w:rsid w:val="2B6F33A2"/>
    <w:rsid w:val="2B72509E"/>
    <w:rsid w:val="2B90BC5D"/>
    <w:rsid w:val="2B913F4E"/>
    <w:rsid w:val="2B953176"/>
    <w:rsid w:val="2B959E19"/>
    <w:rsid w:val="2BA0C079"/>
    <w:rsid w:val="2BA17978"/>
    <w:rsid w:val="2BABF550"/>
    <w:rsid w:val="2BAC7538"/>
    <w:rsid w:val="2BACF637"/>
    <w:rsid w:val="2BBC4450"/>
    <w:rsid w:val="2BC26CED"/>
    <w:rsid w:val="2BC65710"/>
    <w:rsid w:val="2BCFD017"/>
    <w:rsid w:val="2BDEF3C8"/>
    <w:rsid w:val="2BE09763"/>
    <w:rsid w:val="2BEC2EC3"/>
    <w:rsid w:val="2BF1A07C"/>
    <w:rsid w:val="2BF5A37E"/>
    <w:rsid w:val="2BFCFD99"/>
    <w:rsid w:val="2BFEF8A5"/>
    <w:rsid w:val="2BFF9D42"/>
    <w:rsid w:val="2C0ED884"/>
    <w:rsid w:val="2C1626C4"/>
    <w:rsid w:val="2C241E1F"/>
    <w:rsid w:val="2C37C507"/>
    <w:rsid w:val="2C4157FE"/>
    <w:rsid w:val="2C453F4C"/>
    <w:rsid w:val="2C4655AE"/>
    <w:rsid w:val="2C59B205"/>
    <w:rsid w:val="2C5FAED5"/>
    <w:rsid w:val="2C675EA5"/>
    <w:rsid w:val="2C6C0D5F"/>
    <w:rsid w:val="2C7212F4"/>
    <w:rsid w:val="2C7DD47A"/>
    <w:rsid w:val="2C7DE35D"/>
    <w:rsid w:val="2C7FED7B"/>
    <w:rsid w:val="2C89726B"/>
    <w:rsid w:val="2C9AC7F1"/>
    <w:rsid w:val="2C9B17E6"/>
    <w:rsid w:val="2C9CA43A"/>
    <w:rsid w:val="2CA125A5"/>
    <w:rsid w:val="2CA7C207"/>
    <w:rsid w:val="2CA8DF5B"/>
    <w:rsid w:val="2CADE8F7"/>
    <w:rsid w:val="2CAF279B"/>
    <w:rsid w:val="2CB4BE31"/>
    <w:rsid w:val="2CC7B997"/>
    <w:rsid w:val="2CCA5407"/>
    <w:rsid w:val="2CCC4306"/>
    <w:rsid w:val="2CCD5E42"/>
    <w:rsid w:val="2CD2FCFE"/>
    <w:rsid w:val="2CD65054"/>
    <w:rsid w:val="2CE8A1BC"/>
    <w:rsid w:val="2CED12DE"/>
    <w:rsid w:val="2CF17CBE"/>
    <w:rsid w:val="2D00EEC4"/>
    <w:rsid w:val="2D0400A3"/>
    <w:rsid w:val="2D09DA5F"/>
    <w:rsid w:val="2D0E3C91"/>
    <w:rsid w:val="2D0F0C41"/>
    <w:rsid w:val="2D1F259E"/>
    <w:rsid w:val="2D2F6E64"/>
    <w:rsid w:val="2D382C76"/>
    <w:rsid w:val="2D42C2F8"/>
    <w:rsid w:val="2D42F5C2"/>
    <w:rsid w:val="2D436BDE"/>
    <w:rsid w:val="2D5751B4"/>
    <w:rsid w:val="2D6BA929"/>
    <w:rsid w:val="2D6DF955"/>
    <w:rsid w:val="2D6FA8FC"/>
    <w:rsid w:val="2D866237"/>
    <w:rsid w:val="2D8854A7"/>
    <w:rsid w:val="2D94E372"/>
    <w:rsid w:val="2D9E01D2"/>
    <w:rsid w:val="2DA0CD9E"/>
    <w:rsid w:val="2DA7B98D"/>
    <w:rsid w:val="2DAE0D38"/>
    <w:rsid w:val="2DB2A9CC"/>
    <w:rsid w:val="2DB469AE"/>
    <w:rsid w:val="2DB72141"/>
    <w:rsid w:val="2DCA8EBF"/>
    <w:rsid w:val="2DD238CB"/>
    <w:rsid w:val="2DD85847"/>
    <w:rsid w:val="2DD96F1E"/>
    <w:rsid w:val="2DE64514"/>
    <w:rsid w:val="2DF2E320"/>
    <w:rsid w:val="2DF6CB0C"/>
    <w:rsid w:val="2E0650CA"/>
    <w:rsid w:val="2E1095AF"/>
    <w:rsid w:val="2E122267"/>
    <w:rsid w:val="2E145DF1"/>
    <w:rsid w:val="2E16DC4F"/>
    <w:rsid w:val="2E19591B"/>
    <w:rsid w:val="2E1B7F82"/>
    <w:rsid w:val="2E214981"/>
    <w:rsid w:val="2E3DAE1B"/>
    <w:rsid w:val="2E3F03B7"/>
    <w:rsid w:val="2E4CC4E6"/>
    <w:rsid w:val="2E4FC613"/>
    <w:rsid w:val="2E560BAD"/>
    <w:rsid w:val="2E59EA54"/>
    <w:rsid w:val="2E6B7B71"/>
    <w:rsid w:val="2E754913"/>
    <w:rsid w:val="2E78939F"/>
    <w:rsid w:val="2E7BEBB9"/>
    <w:rsid w:val="2E8112F2"/>
    <w:rsid w:val="2E91AEDE"/>
    <w:rsid w:val="2E921B53"/>
    <w:rsid w:val="2E92DC52"/>
    <w:rsid w:val="2E956FC5"/>
    <w:rsid w:val="2E958780"/>
    <w:rsid w:val="2E98607F"/>
    <w:rsid w:val="2E9877BB"/>
    <w:rsid w:val="2E9F3F13"/>
    <w:rsid w:val="2EBB2426"/>
    <w:rsid w:val="2EBE0FDB"/>
    <w:rsid w:val="2EC21D59"/>
    <w:rsid w:val="2ECE4ED4"/>
    <w:rsid w:val="2ED3E4ED"/>
    <w:rsid w:val="2ED54638"/>
    <w:rsid w:val="2EDA4979"/>
    <w:rsid w:val="2EDC87C7"/>
    <w:rsid w:val="2EE62DE2"/>
    <w:rsid w:val="2EFA1075"/>
    <w:rsid w:val="2F027E68"/>
    <w:rsid w:val="2F0598E5"/>
    <w:rsid w:val="2F0E7464"/>
    <w:rsid w:val="2F1DEEDD"/>
    <w:rsid w:val="2F20898C"/>
    <w:rsid w:val="2F22992E"/>
    <w:rsid w:val="2F2C9F90"/>
    <w:rsid w:val="2F39EE92"/>
    <w:rsid w:val="2F39F62E"/>
    <w:rsid w:val="2F3AD74E"/>
    <w:rsid w:val="2F3B6389"/>
    <w:rsid w:val="2F3B7BF9"/>
    <w:rsid w:val="2F3F0887"/>
    <w:rsid w:val="2F52750A"/>
    <w:rsid w:val="2F7E68F0"/>
    <w:rsid w:val="2F832C97"/>
    <w:rsid w:val="2F8498FD"/>
    <w:rsid w:val="2F84C2B2"/>
    <w:rsid w:val="2F89E7B2"/>
    <w:rsid w:val="2F94EA02"/>
    <w:rsid w:val="2F9E9A2E"/>
    <w:rsid w:val="2FA3CE45"/>
    <w:rsid w:val="2FBCD1BE"/>
    <w:rsid w:val="2FC24964"/>
    <w:rsid w:val="2FD5E87E"/>
    <w:rsid w:val="2FDB7F71"/>
    <w:rsid w:val="2FDBE1B5"/>
    <w:rsid w:val="2FE039BF"/>
    <w:rsid w:val="2FE1BFA5"/>
    <w:rsid w:val="2FE23079"/>
    <w:rsid w:val="2FE6F442"/>
    <w:rsid w:val="2FE70727"/>
    <w:rsid w:val="2FE75430"/>
    <w:rsid w:val="2FE9AB9F"/>
    <w:rsid w:val="2FEC0A06"/>
    <w:rsid w:val="2FF1641E"/>
    <w:rsid w:val="2FFA348B"/>
    <w:rsid w:val="300EB550"/>
    <w:rsid w:val="3010CA03"/>
    <w:rsid w:val="3019F4AC"/>
    <w:rsid w:val="30279A8B"/>
    <w:rsid w:val="30346397"/>
    <w:rsid w:val="303AE4C4"/>
    <w:rsid w:val="304D4330"/>
    <w:rsid w:val="30515B90"/>
    <w:rsid w:val="307F1674"/>
    <w:rsid w:val="30803E0E"/>
    <w:rsid w:val="3089841B"/>
    <w:rsid w:val="30981908"/>
    <w:rsid w:val="3098BBCC"/>
    <w:rsid w:val="30A3E989"/>
    <w:rsid w:val="30B263ED"/>
    <w:rsid w:val="30B9F4E9"/>
    <w:rsid w:val="30BBED67"/>
    <w:rsid w:val="30DCF3F3"/>
    <w:rsid w:val="30DF766D"/>
    <w:rsid w:val="30EB680D"/>
    <w:rsid w:val="30F64096"/>
    <w:rsid w:val="31017629"/>
    <w:rsid w:val="31024492"/>
    <w:rsid w:val="3108A30A"/>
    <w:rsid w:val="310B6451"/>
    <w:rsid w:val="3116436B"/>
    <w:rsid w:val="311D2A8C"/>
    <w:rsid w:val="31203B7B"/>
    <w:rsid w:val="3121124B"/>
    <w:rsid w:val="312678C0"/>
    <w:rsid w:val="312B7F2B"/>
    <w:rsid w:val="31333E42"/>
    <w:rsid w:val="313B4B24"/>
    <w:rsid w:val="313D5AEE"/>
    <w:rsid w:val="3148E8C3"/>
    <w:rsid w:val="3154DC71"/>
    <w:rsid w:val="3158A59B"/>
    <w:rsid w:val="315F73F4"/>
    <w:rsid w:val="316585FB"/>
    <w:rsid w:val="31692298"/>
    <w:rsid w:val="316A36C5"/>
    <w:rsid w:val="31850C15"/>
    <w:rsid w:val="318704A6"/>
    <w:rsid w:val="3189E307"/>
    <w:rsid w:val="318AF118"/>
    <w:rsid w:val="318EA31C"/>
    <w:rsid w:val="31A315F2"/>
    <w:rsid w:val="31A331AF"/>
    <w:rsid w:val="31A9905B"/>
    <w:rsid w:val="31B9794B"/>
    <w:rsid w:val="31BCC084"/>
    <w:rsid w:val="31C6B489"/>
    <w:rsid w:val="31CDC4CF"/>
    <w:rsid w:val="31CE88A0"/>
    <w:rsid w:val="31D2BDE4"/>
    <w:rsid w:val="31DB88C0"/>
    <w:rsid w:val="31E4FAAD"/>
    <w:rsid w:val="31E6CDAC"/>
    <w:rsid w:val="31E76C00"/>
    <w:rsid w:val="31E9F5B0"/>
    <w:rsid w:val="31F9BE1B"/>
    <w:rsid w:val="3208D7E0"/>
    <w:rsid w:val="321095A5"/>
    <w:rsid w:val="3212E28E"/>
    <w:rsid w:val="321E59E5"/>
    <w:rsid w:val="322AA6D1"/>
    <w:rsid w:val="3238FE99"/>
    <w:rsid w:val="323A9028"/>
    <w:rsid w:val="323AB222"/>
    <w:rsid w:val="323F974C"/>
    <w:rsid w:val="3243FDCF"/>
    <w:rsid w:val="325B4E53"/>
    <w:rsid w:val="3260A7CA"/>
    <w:rsid w:val="32664E26"/>
    <w:rsid w:val="327AAE44"/>
    <w:rsid w:val="327AD2E5"/>
    <w:rsid w:val="327C6A30"/>
    <w:rsid w:val="32825914"/>
    <w:rsid w:val="3284E7B3"/>
    <w:rsid w:val="3287083C"/>
    <w:rsid w:val="328D98EC"/>
    <w:rsid w:val="3290CEF3"/>
    <w:rsid w:val="329C972A"/>
    <w:rsid w:val="329F9C23"/>
    <w:rsid w:val="32A37C7B"/>
    <w:rsid w:val="32AB19D5"/>
    <w:rsid w:val="32AC2E1B"/>
    <w:rsid w:val="32AD9984"/>
    <w:rsid w:val="32AF7B13"/>
    <w:rsid w:val="32B06065"/>
    <w:rsid w:val="32C18464"/>
    <w:rsid w:val="32C95D31"/>
    <w:rsid w:val="32CDF394"/>
    <w:rsid w:val="32CF7954"/>
    <w:rsid w:val="32DAF2F8"/>
    <w:rsid w:val="32F3D31E"/>
    <w:rsid w:val="32F41137"/>
    <w:rsid w:val="32FA379C"/>
    <w:rsid w:val="33018062"/>
    <w:rsid w:val="33060035"/>
    <w:rsid w:val="330863A1"/>
    <w:rsid w:val="330E39FB"/>
    <w:rsid w:val="3315C9BB"/>
    <w:rsid w:val="33250C7A"/>
    <w:rsid w:val="3326B3DC"/>
    <w:rsid w:val="332F0901"/>
    <w:rsid w:val="332F9782"/>
    <w:rsid w:val="3336DAA2"/>
    <w:rsid w:val="33400FCF"/>
    <w:rsid w:val="334BD135"/>
    <w:rsid w:val="334C1230"/>
    <w:rsid w:val="3350CA40"/>
    <w:rsid w:val="336E0AF8"/>
    <w:rsid w:val="3385EB72"/>
    <w:rsid w:val="3390D2B2"/>
    <w:rsid w:val="33933398"/>
    <w:rsid w:val="3396CE4D"/>
    <w:rsid w:val="33979582"/>
    <w:rsid w:val="339D7715"/>
    <w:rsid w:val="33A165F0"/>
    <w:rsid w:val="33A4C5CA"/>
    <w:rsid w:val="33AFCD4C"/>
    <w:rsid w:val="33B9418A"/>
    <w:rsid w:val="33CCF137"/>
    <w:rsid w:val="33EC996E"/>
    <w:rsid w:val="33FA09D8"/>
    <w:rsid w:val="33FC45D4"/>
    <w:rsid w:val="3403E0AD"/>
    <w:rsid w:val="340553CF"/>
    <w:rsid w:val="341B17CA"/>
    <w:rsid w:val="342729DE"/>
    <w:rsid w:val="3428716E"/>
    <w:rsid w:val="34505367"/>
    <w:rsid w:val="345204D3"/>
    <w:rsid w:val="345833D5"/>
    <w:rsid w:val="345840CE"/>
    <w:rsid w:val="3459BDAD"/>
    <w:rsid w:val="3462831C"/>
    <w:rsid w:val="346810FD"/>
    <w:rsid w:val="34719D6E"/>
    <w:rsid w:val="34720B51"/>
    <w:rsid w:val="34822CC0"/>
    <w:rsid w:val="3482F13F"/>
    <w:rsid w:val="34911AEC"/>
    <w:rsid w:val="3494AFA7"/>
    <w:rsid w:val="3498934D"/>
    <w:rsid w:val="349ACCB7"/>
    <w:rsid w:val="34A7BFDC"/>
    <w:rsid w:val="34ABBBF0"/>
    <w:rsid w:val="34AD86C1"/>
    <w:rsid w:val="34BCE4AA"/>
    <w:rsid w:val="34BECFA0"/>
    <w:rsid w:val="34C183C9"/>
    <w:rsid w:val="34C5B323"/>
    <w:rsid w:val="34C84939"/>
    <w:rsid w:val="34CA65C7"/>
    <w:rsid w:val="34CC255D"/>
    <w:rsid w:val="34D9C9BB"/>
    <w:rsid w:val="34E1F3EC"/>
    <w:rsid w:val="34EAACE7"/>
    <w:rsid w:val="34F5441C"/>
    <w:rsid w:val="34F7AE14"/>
    <w:rsid w:val="350F1288"/>
    <w:rsid w:val="35188002"/>
    <w:rsid w:val="352282F9"/>
    <w:rsid w:val="352561CD"/>
    <w:rsid w:val="3538D314"/>
    <w:rsid w:val="3539B7FA"/>
    <w:rsid w:val="353A9F24"/>
    <w:rsid w:val="354635C4"/>
    <w:rsid w:val="3547E742"/>
    <w:rsid w:val="3548CFAF"/>
    <w:rsid w:val="354FEEA9"/>
    <w:rsid w:val="355DF9C4"/>
    <w:rsid w:val="3568C198"/>
    <w:rsid w:val="356E77BD"/>
    <w:rsid w:val="356FCBF8"/>
    <w:rsid w:val="35704909"/>
    <w:rsid w:val="3572B143"/>
    <w:rsid w:val="3577E55F"/>
    <w:rsid w:val="357A532C"/>
    <w:rsid w:val="357B2AC0"/>
    <w:rsid w:val="3580F1A3"/>
    <w:rsid w:val="359289ED"/>
    <w:rsid w:val="35990B7A"/>
    <w:rsid w:val="35A9607D"/>
    <w:rsid w:val="35AC3972"/>
    <w:rsid w:val="35AD6ED8"/>
    <w:rsid w:val="35ADFCB8"/>
    <w:rsid w:val="35B26E84"/>
    <w:rsid w:val="35B853B9"/>
    <w:rsid w:val="35BDC46E"/>
    <w:rsid w:val="35BFC438"/>
    <w:rsid w:val="35CF4D01"/>
    <w:rsid w:val="35D2C7D4"/>
    <w:rsid w:val="35D9AC5B"/>
    <w:rsid w:val="35DE113C"/>
    <w:rsid w:val="35E77E3B"/>
    <w:rsid w:val="35EAA0B4"/>
    <w:rsid w:val="35EB2D12"/>
    <w:rsid w:val="35EDAAE5"/>
    <w:rsid w:val="35EDDECB"/>
    <w:rsid w:val="35EEF1BD"/>
    <w:rsid w:val="35F25999"/>
    <w:rsid w:val="35FB90B7"/>
    <w:rsid w:val="3602FC8E"/>
    <w:rsid w:val="3605628A"/>
    <w:rsid w:val="36085B53"/>
    <w:rsid w:val="360BE27E"/>
    <w:rsid w:val="3612EC2B"/>
    <w:rsid w:val="36265EFC"/>
    <w:rsid w:val="362E1E7E"/>
    <w:rsid w:val="363463AE"/>
    <w:rsid w:val="3638B2A6"/>
    <w:rsid w:val="36403605"/>
    <w:rsid w:val="36527271"/>
    <w:rsid w:val="366CCD9D"/>
    <w:rsid w:val="366DF868"/>
    <w:rsid w:val="3674C34A"/>
    <w:rsid w:val="367DFC09"/>
    <w:rsid w:val="367ED366"/>
    <w:rsid w:val="368AE9CA"/>
    <w:rsid w:val="368B0EF1"/>
    <w:rsid w:val="36929CCE"/>
    <w:rsid w:val="36958366"/>
    <w:rsid w:val="36A4BDA3"/>
    <w:rsid w:val="36A81ED6"/>
    <w:rsid w:val="36A90B5A"/>
    <w:rsid w:val="36C519C9"/>
    <w:rsid w:val="36C99254"/>
    <w:rsid w:val="36C99964"/>
    <w:rsid w:val="36D2A4E6"/>
    <w:rsid w:val="36E3AB47"/>
    <w:rsid w:val="36EAA6C3"/>
    <w:rsid w:val="36F839F5"/>
    <w:rsid w:val="36F8CEF6"/>
    <w:rsid w:val="36FB80F6"/>
    <w:rsid w:val="36FBB53C"/>
    <w:rsid w:val="36FE231A"/>
    <w:rsid w:val="37105F44"/>
    <w:rsid w:val="3716DCD1"/>
    <w:rsid w:val="37188DF2"/>
    <w:rsid w:val="371F1415"/>
    <w:rsid w:val="3724DA9C"/>
    <w:rsid w:val="3725680A"/>
    <w:rsid w:val="3737CBD0"/>
    <w:rsid w:val="373D3A39"/>
    <w:rsid w:val="3745CD23"/>
    <w:rsid w:val="3749765D"/>
    <w:rsid w:val="376BEBE2"/>
    <w:rsid w:val="3772FEB0"/>
    <w:rsid w:val="377E8AF8"/>
    <w:rsid w:val="378CDD1D"/>
    <w:rsid w:val="37914B88"/>
    <w:rsid w:val="37A001F7"/>
    <w:rsid w:val="37A004D1"/>
    <w:rsid w:val="37C2F6D9"/>
    <w:rsid w:val="37CA63A6"/>
    <w:rsid w:val="37CDD95E"/>
    <w:rsid w:val="37D40ADC"/>
    <w:rsid w:val="37E09593"/>
    <w:rsid w:val="37E702BD"/>
    <w:rsid w:val="37F0D637"/>
    <w:rsid w:val="37F99453"/>
    <w:rsid w:val="380E0850"/>
    <w:rsid w:val="380E15B8"/>
    <w:rsid w:val="38183C95"/>
    <w:rsid w:val="38191180"/>
    <w:rsid w:val="381D5D0B"/>
    <w:rsid w:val="382885D1"/>
    <w:rsid w:val="38296E4E"/>
    <w:rsid w:val="38558451"/>
    <w:rsid w:val="387080D0"/>
    <w:rsid w:val="387B4AB3"/>
    <w:rsid w:val="38884EF7"/>
    <w:rsid w:val="389258D4"/>
    <w:rsid w:val="3897B722"/>
    <w:rsid w:val="38A1F705"/>
    <w:rsid w:val="38AA4004"/>
    <w:rsid w:val="38B1117E"/>
    <w:rsid w:val="38C89866"/>
    <w:rsid w:val="38DF7D7E"/>
    <w:rsid w:val="38E0ED19"/>
    <w:rsid w:val="38E42A59"/>
    <w:rsid w:val="38E85C06"/>
    <w:rsid w:val="38EAC637"/>
    <w:rsid w:val="38F723FD"/>
    <w:rsid w:val="38FA51F4"/>
    <w:rsid w:val="38FBE291"/>
    <w:rsid w:val="38FD1E62"/>
    <w:rsid w:val="390888E2"/>
    <w:rsid w:val="390A78B1"/>
    <w:rsid w:val="39118177"/>
    <w:rsid w:val="3914D637"/>
    <w:rsid w:val="3917C943"/>
    <w:rsid w:val="39190DF8"/>
    <w:rsid w:val="3919B5B7"/>
    <w:rsid w:val="391AB568"/>
    <w:rsid w:val="391E2ECF"/>
    <w:rsid w:val="3921432E"/>
    <w:rsid w:val="39225055"/>
    <w:rsid w:val="3923A09B"/>
    <w:rsid w:val="392696D6"/>
    <w:rsid w:val="392C5417"/>
    <w:rsid w:val="39309079"/>
    <w:rsid w:val="3933BA6A"/>
    <w:rsid w:val="3941448E"/>
    <w:rsid w:val="3947DF0C"/>
    <w:rsid w:val="39518989"/>
    <w:rsid w:val="39551009"/>
    <w:rsid w:val="395DDBDC"/>
    <w:rsid w:val="396155DF"/>
    <w:rsid w:val="3969852F"/>
    <w:rsid w:val="397191C4"/>
    <w:rsid w:val="3972A549"/>
    <w:rsid w:val="397742F8"/>
    <w:rsid w:val="398107EF"/>
    <w:rsid w:val="39825183"/>
    <w:rsid w:val="399278BA"/>
    <w:rsid w:val="39940B5A"/>
    <w:rsid w:val="399728BA"/>
    <w:rsid w:val="39A31F3F"/>
    <w:rsid w:val="39AFB2DF"/>
    <w:rsid w:val="39B2B034"/>
    <w:rsid w:val="39BAF33A"/>
    <w:rsid w:val="39BBC85C"/>
    <w:rsid w:val="39C12F3F"/>
    <w:rsid w:val="39D1A1CC"/>
    <w:rsid w:val="39D4C486"/>
    <w:rsid w:val="39DC8653"/>
    <w:rsid w:val="39E29B0F"/>
    <w:rsid w:val="39E3EB5C"/>
    <w:rsid w:val="39E8B46D"/>
    <w:rsid w:val="39EB5CBC"/>
    <w:rsid w:val="39EE6375"/>
    <w:rsid w:val="39FD4C3B"/>
    <w:rsid w:val="3A18053C"/>
    <w:rsid w:val="3A2E3A06"/>
    <w:rsid w:val="3A3690ED"/>
    <w:rsid w:val="3A38DBB8"/>
    <w:rsid w:val="3A38E10D"/>
    <w:rsid w:val="3A554569"/>
    <w:rsid w:val="3A6E3295"/>
    <w:rsid w:val="3A6E9CED"/>
    <w:rsid w:val="3A6F92CA"/>
    <w:rsid w:val="3A70AB36"/>
    <w:rsid w:val="3A7392A7"/>
    <w:rsid w:val="3A846F24"/>
    <w:rsid w:val="3A8E4E29"/>
    <w:rsid w:val="3A999E4B"/>
    <w:rsid w:val="3AA0E1AC"/>
    <w:rsid w:val="3AA29C74"/>
    <w:rsid w:val="3AA2B86E"/>
    <w:rsid w:val="3AA56728"/>
    <w:rsid w:val="3AA89825"/>
    <w:rsid w:val="3AAED5AC"/>
    <w:rsid w:val="3AB00A1D"/>
    <w:rsid w:val="3AB20EF4"/>
    <w:rsid w:val="3ABE9E35"/>
    <w:rsid w:val="3AC40263"/>
    <w:rsid w:val="3AD16628"/>
    <w:rsid w:val="3AD21252"/>
    <w:rsid w:val="3AD5BBD8"/>
    <w:rsid w:val="3AD7C692"/>
    <w:rsid w:val="3ADE3BA3"/>
    <w:rsid w:val="3AE26A17"/>
    <w:rsid w:val="3AE2D1A1"/>
    <w:rsid w:val="3AEB25FD"/>
    <w:rsid w:val="3AEB26E5"/>
    <w:rsid w:val="3AF90EFC"/>
    <w:rsid w:val="3AFC8629"/>
    <w:rsid w:val="3B00908A"/>
    <w:rsid w:val="3B1BD475"/>
    <w:rsid w:val="3B21095C"/>
    <w:rsid w:val="3B2C71D5"/>
    <w:rsid w:val="3B386E6D"/>
    <w:rsid w:val="3B3C7B15"/>
    <w:rsid w:val="3B3F459F"/>
    <w:rsid w:val="3B44831F"/>
    <w:rsid w:val="3B47A99A"/>
    <w:rsid w:val="3B56ECA5"/>
    <w:rsid w:val="3B5B87F2"/>
    <w:rsid w:val="3B630FA1"/>
    <w:rsid w:val="3B652BAF"/>
    <w:rsid w:val="3B68ED51"/>
    <w:rsid w:val="3B74C68D"/>
    <w:rsid w:val="3B7E5013"/>
    <w:rsid w:val="3B7EFC35"/>
    <w:rsid w:val="3B818123"/>
    <w:rsid w:val="3B885205"/>
    <w:rsid w:val="3B888FFA"/>
    <w:rsid w:val="3B92DC07"/>
    <w:rsid w:val="3B965259"/>
    <w:rsid w:val="3B9BCE0F"/>
    <w:rsid w:val="3B9CFE24"/>
    <w:rsid w:val="3BA1EF74"/>
    <w:rsid w:val="3BA87433"/>
    <w:rsid w:val="3BB07B77"/>
    <w:rsid w:val="3BBB408C"/>
    <w:rsid w:val="3BC1B996"/>
    <w:rsid w:val="3BCE2BB3"/>
    <w:rsid w:val="3BF5A26A"/>
    <w:rsid w:val="3BF9BD29"/>
    <w:rsid w:val="3C07E851"/>
    <w:rsid w:val="3C138965"/>
    <w:rsid w:val="3C1921D3"/>
    <w:rsid w:val="3C199F99"/>
    <w:rsid w:val="3C2EF7BF"/>
    <w:rsid w:val="3C2FF9DC"/>
    <w:rsid w:val="3C300B45"/>
    <w:rsid w:val="3C32776B"/>
    <w:rsid w:val="3C394B1A"/>
    <w:rsid w:val="3C474F88"/>
    <w:rsid w:val="3C582F76"/>
    <w:rsid w:val="3C59F614"/>
    <w:rsid w:val="3C5A9186"/>
    <w:rsid w:val="3C5ADD68"/>
    <w:rsid w:val="3C5C2D66"/>
    <w:rsid w:val="3C6695E7"/>
    <w:rsid w:val="3C66A785"/>
    <w:rsid w:val="3C69502A"/>
    <w:rsid w:val="3C69E7DA"/>
    <w:rsid w:val="3C865CF1"/>
    <w:rsid w:val="3C86DF2F"/>
    <w:rsid w:val="3C87FFEB"/>
    <w:rsid w:val="3C88B7E1"/>
    <w:rsid w:val="3C896F06"/>
    <w:rsid w:val="3C9CF390"/>
    <w:rsid w:val="3C9DCB00"/>
    <w:rsid w:val="3CB18BDE"/>
    <w:rsid w:val="3CBF3A51"/>
    <w:rsid w:val="3CC30477"/>
    <w:rsid w:val="3CC7A08B"/>
    <w:rsid w:val="3CDD66CA"/>
    <w:rsid w:val="3CDE1E22"/>
    <w:rsid w:val="3CE73BB0"/>
    <w:rsid w:val="3CEE6929"/>
    <w:rsid w:val="3CF16BB4"/>
    <w:rsid w:val="3CF63647"/>
    <w:rsid w:val="3CFAA101"/>
    <w:rsid w:val="3CFCC7FA"/>
    <w:rsid w:val="3D10871E"/>
    <w:rsid w:val="3D207854"/>
    <w:rsid w:val="3D2204FB"/>
    <w:rsid w:val="3D25818A"/>
    <w:rsid w:val="3D2817EC"/>
    <w:rsid w:val="3D283A61"/>
    <w:rsid w:val="3D3469B2"/>
    <w:rsid w:val="3D38DBE5"/>
    <w:rsid w:val="3D3D76CE"/>
    <w:rsid w:val="3D48E006"/>
    <w:rsid w:val="3D4B9446"/>
    <w:rsid w:val="3D4F1C3C"/>
    <w:rsid w:val="3D65BA55"/>
    <w:rsid w:val="3D714FED"/>
    <w:rsid w:val="3D796A1E"/>
    <w:rsid w:val="3D7E37D1"/>
    <w:rsid w:val="3D8DBA83"/>
    <w:rsid w:val="3DAE9B0A"/>
    <w:rsid w:val="3DB20024"/>
    <w:rsid w:val="3DB2AE3D"/>
    <w:rsid w:val="3DBE52A7"/>
    <w:rsid w:val="3DE5910E"/>
    <w:rsid w:val="3DE6F4DE"/>
    <w:rsid w:val="3DE9FD22"/>
    <w:rsid w:val="3DED9C8C"/>
    <w:rsid w:val="3DEE7F0D"/>
    <w:rsid w:val="3DEF0BDF"/>
    <w:rsid w:val="3E0304EE"/>
    <w:rsid w:val="3E088561"/>
    <w:rsid w:val="3E0906EA"/>
    <w:rsid w:val="3E254722"/>
    <w:rsid w:val="3E282A2A"/>
    <w:rsid w:val="3E2E5629"/>
    <w:rsid w:val="3E304164"/>
    <w:rsid w:val="3E321091"/>
    <w:rsid w:val="3E3763B1"/>
    <w:rsid w:val="3E3A8687"/>
    <w:rsid w:val="3E3B86A9"/>
    <w:rsid w:val="3E3BA111"/>
    <w:rsid w:val="3E49498F"/>
    <w:rsid w:val="3E50B82F"/>
    <w:rsid w:val="3E530E0A"/>
    <w:rsid w:val="3E5368CB"/>
    <w:rsid w:val="3E55ED3E"/>
    <w:rsid w:val="3E61235F"/>
    <w:rsid w:val="3E69FC68"/>
    <w:rsid w:val="3E7C3822"/>
    <w:rsid w:val="3E84851F"/>
    <w:rsid w:val="3E88C41F"/>
    <w:rsid w:val="3E8C1AF7"/>
    <w:rsid w:val="3E9DB35D"/>
    <w:rsid w:val="3EA23066"/>
    <w:rsid w:val="3EA80432"/>
    <w:rsid w:val="3EAFD894"/>
    <w:rsid w:val="3EC030BC"/>
    <w:rsid w:val="3EC0B790"/>
    <w:rsid w:val="3EC14914"/>
    <w:rsid w:val="3EC5CF9B"/>
    <w:rsid w:val="3ECA401C"/>
    <w:rsid w:val="3ECBF91F"/>
    <w:rsid w:val="3ECFEEBA"/>
    <w:rsid w:val="3ED6D4CA"/>
    <w:rsid w:val="3EDF662A"/>
    <w:rsid w:val="3EEA7F95"/>
    <w:rsid w:val="3EEC4C9B"/>
    <w:rsid w:val="3EFB723A"/>
    <w:rsid w:val="3F0E92E8"/>
    <w:rsid w:val="3F11464B"/>
    <w:rsid w:val="3F11BE71"/>
    <w:rsid w:val="3F13616D"/>
    <w:rsid w:val="3F1863AF"/>
    <w:rsid w:val="3F18A69D"/>
    <w:rsid w:val="3F1CEDFF"/>
    <w:rsid w:val="3F3A5B3C"/>
    <w:rsid w:val="3F3B9ADD"/>
    <w:rsid w:val="3F470640"/>
    <w:rsid w:val="3F4912D5"/>
    <w:rsid w:val="3F4A3091"/>
    <w:rsid w:val="3F50C308"/>
    <w:rsid w:val="3F540766"/>
    <w:rsid w:val="3F67361D"/>
    <w:rsid w:val="3F6C671F"/>
    <w:rsid w:val="3F6D921D"/>
    <w:rsid w:val="3F6EAF50"/>
    <w:rsid w:val="3F7427BF"/>
    <w:rsid w:val="3F7EE992"/>
    <w:rsid w:val="3F89D315"/>
    <w:rsid w:val="3F94F18D"/>
    <w:rsid w:val="3F9869E2"/>
    <w:rsid w:val="3F9BBB35"/>
    <w:rsid w:val="3FA20BBA"/>
    <w:rsid w:val="3FA3D8C6"/>
    <w:rsid w:val="3FB2CCF2"/>
    <w:rsid w:val="3FB428F7"/>
    <w:rsid w:val="3FC791DE"/>
    <w:rsid w:val="3FCAB1DD"/>
    <w:rsid w:val="3FCBEE66"/>
    <w:rsid w:val="3FCD4D41"/>
    <w:rsid w:val="3FD17E90"/>
    <w:rsid w:val="3FD4D2E6"/>
    <w:rsid w:val="3FDA27C7"/>
    <w:rsid w:val="3FDF8EAF"/>
    <w:rsid w:val="3FE08B6C"/>
    <w:rsid w:val="3FE4ED86"/>
    <w:rsid w:val="3FE519F0"/>
    <w:rsid w:val="3FE57680"/>
    <w:rsid w:val="3FE7D3B5"/>
    <w:rsid w:val="3FF4C67C"/>
    <w:rsid w:val="3FF65F5E"/>
    <w:rsid w:val="3FF7E57B"/>
    <w:rsid w:val="3FFEC63D"/>
    <w:rsid w:val="4003A27D"/>
    <w:rsid w:val="4008630C"/>
    <w:rsid w:val="400AE4E4"/>
    <w:rsid w:val="400D01B5"/>
    <w:rsid w:val="400DA77C"/>
    <w:rsid w:val="40195E30"/>
    <w:rsid w:val="401A5DBC"/>
    <w:rsid w:val="401A6B11"/>
    <w:rsid w:val="401B428A"/>
    <w:rsid w:val="40202B73"/>
    <w:rsid w:val="402BCDBF"/>
    <w:rsid w:val="402FDAA6"/>
    <w:rsid w:val="4036DD2E"/>
    <w:rsid w:val="403EA0EC"/>
    <w:rsid w:val="4043F504"/>
    <w:rsid w:val="4045FF72"/>
    <w:rsid w:val="40505933"/>
    <w:rsid w:val="4053041B"/>
    <w:rsid w:val="4053A1F5"/>
    <w:rsid w:val="4054D23F"/>
    <w:rsid w:val="4063E29F"/>
    <w:rsid w:val="406752D4"/>
    <w:rsid w:val="408272D1"/>
    <w:rsid w:val="408EAC2D"/>
    <w:rsid w:val="40A2A3BA"/>
    <w:rsid w:val="40AA42A1"/>
    <w:rsid w:val="40AD4924"/>
    <w:rsid w:val="40AD95D2"/>
    <w:rsid w:val="40CDBCEB"/>
    <w:rsid w:val="40CFBCFF"/>
    <w:rsid w:val="40DC3D95"/>
    <w:rsid w:val="410A228D"/>
    <w:rsid w:val="4115EF0E"/>
    <w:rsid w:val="411B3951"/>
    <w:rsid w:val="4122A3A0"/>
    <w:rsid w:val="4135E544"/>
    <w:rsid w:val="41377C80"/>
    <w:rsid w:val="413C0582"/>
    <w:rsid w:val="41473B58"/>
    <w:rsid w:val="414D5FB3"/>
    <w:rsid w:val="415AABCF"/>
    <w:rsid w:val="415B5691"/>
    <w:rsid w:val="4167AA74"/>
    <w:rsid w:val="416F9DF4"/>
    <w:rsid w:val="4175D9E9"/>
    <w:rsid w:val="4177171C"/>
    <w:rsid w:val="417A465D"/>
    <w:rsid w:val="417D762D"/>
    <w:rsid w:val="417FB30F"/>
    <w:rsid w:val="419F4743"/>
    <w:rsid w:val="419FB678"/>
    <w:rsid w:val="41A902AC"/>
    <w:rsid w:val="41ABBDBF"/>
    <w:rsid w:val="41AD1DCF"/>
    <w:rsid w:val="41B095C8"/>
    <w:rsid w:val="41B43B4D"/>
    <w:rsid w:val="41C9055B"/>
    <w:rsid w:val="41CE3E11"/>
    <w:rsid w:val="41D4256D"/>
    <w:rsid w:val="41EAD0D0"/>
    <w:rsid w:val="41FA4231"/>
    <w:rsid w:val="42032B26"/>
    <w:rsid w:val="420877C7"/>
    <w:rsid w:val="420C1D49"/>
    <w:rsid w:val="420DB339"/>
    <w:rsid w:val="4210689B"/>
    <w:rsid w:val="42176064"/>
    <w:rsid w:val="42201A86"/>
    <w:rsid w:val="4227D961"/>
    <w:rsid w:val="422BF0C1"/>
    <w:rsid w:val="4230120D"/>
    <w:rsid w:val="42315E5B"/>
    <w:rsid w:val="4234542D"/>
    <w:rsid w:val="4245D40F"/>
    <w:rsid w:val="424E86F1"/>
    <w:rsid w:val="425C73EC"/>
    <w:rsid w:val="42747464"/>
    <w:rsid w:val="42771395"/>
    <w:rsid w:val="4284220B"/>
    <w:rsid w:val="428CD4DB"/>
    <w:rsid w:val="428DE37A"/>
    <w:rsid w:val="4299C2B5"/>
    <w:rsid w:val="42A3E154"/>
    <w:rsid w:val="42AC329B"/>
    <w:rsid w:val="42B43D18"/>
    <w:rsid w:val="42BB57DA"/>
    <w:rsid w:val="42C1A69B"/>
    <w:rsid w:val="42C425CE"/>
    <w:rsid w:val="42C6C260"/>
    <w:rsid w:val="42C7E42B"/>
    <w:rsid w:val="42C9B01A"/>
    <w:rsid w:val="42DA74C4"/>
    <w:rsid w:val="42EE4603"/>
    <w:rsid w:val="42F51B00"/>
    <w:rsid w:val="42F8BCA8"/>
    <w:rsid w:val="430514BE"/>
    <w:rsid w:val="43058864"/>
    <w:rsid w:val="431418D6"/>
    <w:rsid w:val="431FCF3D"/>
    <w:rsid w:val="43347E1A"/>
    <w:rsid w:val="43393FAA"/>
    <w:rsid w:val="434A3AB0"/>
    <w:rsid w:val="434EFE72"/>
    <w:rsid w:val="434F8004"/>
    <w:rsid w:val="4357950E"/>
    <w:rsid w:val="43616093"/>
    <w:rsid w:val="43693297"/>
    <w:rsid w:val="436BCDE0"/>
    <w:rsid w:val="43793793"/>
    <w:rsid w:val="43848346"/>
    <w:rsid w:val="4385776B"/>
    <w:rsid w:val="438B1649"/>
    <w:rsid w:val="438EAA23"/>
    <w:rsid w:val="43928AC6"/>
    <w:rsid w:val="43946ADF"/>
    <w:rsid w:val="439C4B62"/>
    <w:rsid w:val="439CA5D2"/>
    <w:rsid w:val="43AA801A"/>
    <w:rsid w:val="43AB2EC6"/>
    <w:rsid w:val="43B029E4"/>
    <w:rsid w:val="43B684CE"/>
    <w:rsid w:val="43B8ADE4"/>
    <w:rsid w:val="43BCEBD2"/>
    <w:rsid w:val="43BD6C1F"/>
    <w:rsid w:val="43BDB72F"/>
    <w:rsid w:val="43C35BB0"/>
    <w:rsid w:val="43C702CD"/>
    <w:rsid w:val="43D5CA40"/>
    <w:rsid w:val="43D82886"/>
    <w:rsid w:val="43D93E3B"/>
    <w:rsid w:val="43DF5764"/>
    <w:rsid w:val="43F896E0"/>
    <w:rsid w:val="44080AC1"/>
    <w:rsid w:val="440B20B7"/>
    <w:rsid w:val="440C5854"/>
    <w:rsid w:val="44202778"/>
    <w:rsid w:val="442476F9"/>
    <w:rsid w:val="443525ED"/>
    <w:rsid w:val="44362FDE"/>
    <w:rsid w:val="4437FB63"/>
    <w:rsid w:val="443A3968"/>
    <w:rsid w:val="443F6D17"/>
    <w:rsid w:val="4446EAD6"/>
    <w:rsid w:val="446C82AF"/>
    <w:rsid w:val="446F233D"/>
    <w:rsid w:val="447465CC"/>
    <w:rsid w:val="4482B29B"/>
    <w:rsid w:val="448977D3"/>
    <w:rsid w:val="448BB8A1"/>
    <w:rsid w:val="4490C946"/>
    <w:rsid w:val="4491BA30"/>
    <w:rsid w:val="449C8431"/>
    <w:rsid w:val="449FF850"/>
    <w:rsid w:val="44A255BC"/>
    <w:rsid w:val="44A3F06F"/>
    <w:rsid w:val="44B925E9"/>
    <w:rsid w:val="44BCE131"/>
    <w:rsid w:val="44C43C04"/>
    <w:rsid w:val="44D17363"/>
    <w:rsid w:val="44D8E576"/>
    <w:rsid w:val="44DF654E"/>
    <w:rsid w:val="44E0C94D"/>
    <w:rsid w:val="44EBB9FD"/>
    <w:rsid w:val="44EE7D7A"/>
    <w:rsid w:val="44EF2638"/>
    <w:rsid w:val="44F0774A"/>
    <w:rsid w:val="44FDF3EB"/>
    <w:rsid w:val="4502D5FB"/>
    <w:rsid w:val="45048DD6"/>
    <w:rsid w:val="4504FB9E"/>
    <w:rsid w:val="4505D3B3"/>
    <w:rsid w:val="450D15CE"/>
    <w:rsid w:val="451A9FF3"/>
    <w:rsid w:val="45224690"/>
    <w:rsid w:val="4526C503"/>
    <w:rsid w:val="452BDACA"/>
    <w:rsid w:val="452FC2EB"/>
    <w:rsid w:val="4532582B"/>
    <w:rsid w:val="453C7FBE"/>
    <w:rsid w:val="4544F7DD"/>
    <w:rsid w:val="4545996C"/>
    <w:rsid w:val="454BC43B"/>
    <w:rsid w:val="455B3BB7"/>
    <w:rsid w:val="455D047B"/>
    <w:rsid w:val="4563E1BF"/>
    <w:rsid w:val="456941B1"/>
    <w:rsid w:val="4573239A"/>
    <w:rsid w:val="4582581E"/>
    <w:rsid w:val="459AA089"/>
    <w:rsid w:val="459CB726"/>
    <w:rsid w:val="459E5FA4"/>
    <w:rsid w:val="459FC434"/>
    <w:rsid w:val="45A39846"/>
    <w:rsid w:val="45A64987"/>
    <w:rsid w:val="45AF2C92"/>
    <w:rsid w:val="45B11896"/>
    <w:rsid w:val="45C7037F"/>
    <w:rsid w:val="45C8A86B"/>
    <w:rsid w:val="45CBB791"/>
    <w:rsid w:val="45CCF6D5"/>
    <w:rsid w:val="45D0F4CE"/>
    <w:rsid w:val="45DC00D9"/>
    <w:rsid w:val="45DE66C1"/>
    <w:rsid w:val="45DF640F"/>
    <w:rsid w:val="45E6D011"/>
    <w:rsid w:val="45F2CA64"/>
    <w:rsid w:val="45FDC4EB"/>
    <w:rsid w:val="4609689B"/>
    <w:rsid w:val="4617D000"/>
    <w:rsid w:val="461C0655"/>
    <w:rsid w:val="4627EA64"/>
    <w:rsid w:val="46329882"/>
    <w:rsid w:val="46338B55"/>
    <w:rsid w:val="4638F017"/>
    <w:rsid w:val="46390F2D"/>
    <w:rsid w:val="463ADF6D"/>
    <w:rsid w:val="46429CE3"/>
    <w:rsid w:val="4646BBE7"/>
    <w:rsid w:val="464D03D9"/>
    <w:rsid w:val="464DD29B"/>
    <w:rsid w:val="465D8777"/>
    <w:rsid w:val="465DB6BF"/>
    <w:rsid w:val="4667D3E3"/>
    <w:rsid w:val="466DD0F8"/>
    <w:rsid w:val="46707CF0"/>
    <w:rsid w:val="467304B7"/>
    <w:rsid w:val="4684D132"/>
    <w:rsid w:val="46922E7A"/>
    <w:rsid w:val="469B64D8"/>
    <w:rsid w:val="46A30D66"/>
    <w:rsid w:val="46A3E3C2"/>
    <w:rsid w:val="46A92892"/>
    <w:rsid w:val="46B3E750"/>
    <w:rsid w:val="46C1604D"/>
    <w:rsid w:val="46DEFF47"/>
    <w:rsid w:val="46E571B5"/>
    <w:rsid w:val="46F2303F"/>
    <w:rsid w:val="46F247E5"/>
    <w:rsid w:val="46F48E1F"/>
    <w:rsid w:val="46F4C749"/>
    <w:rsid w:val="46FB4460"/>
    <w:rsid w:val="47013BB9"/>
    <w:rsid w:val="4715BE03"/>
    <w:rsid w:val="472EDC7D"/>
    <w:rsid w:val="473349B6"/>
    <w:rsid w:val="47342E3C"/>
    <w:rsid w:val="473689DB"/>
    <w:rsid w:val="47440ED7"/>
    <w:rsid w:val="4744E620"/>
    <w:rsid w:val="4749AB83"/>
    <w:rsid w:val="474F47C3"/>
    <w:rsid w:val="4751CD7B"/>
    <w:rsid w:val="47529291"/>
    <w:rsid w:val="4753085A"/>
    <w:rsid w:val="4755DA8E"/>
    <w:rsid w:val="47581B16"/>
    <w:rsid w:val="476AE8E0"/>
    <w:rsid w:val="4779F6D1"/>
    <w:rsid w:val="4784329A"/>
    <w:rsid w:val="47A245C1"/>
    <w:rsid w:val="47A38749"/>
    <w:rsid w:val="47A44D32"/>
    <w:rsid w:val="47B127E1"/>
    <w:rsid w:val="47B9DFBC"/>
    <w:rsid w:val="47E04E74"/>
    <w:rsid w:val="47EB06D6"/>
    <w:rsid w:val="47EF5DA1"/>
    <w:rsid w:val="48039A98"/>
    <w:rsid w:val="4804F39D"/>
    <w:rsid w:val="48057B2A"/>
    <w:rsid w:val="48115AE4"/>
    <w:rsid w:val="481CF1E1"/>
    <w:rsid w:val="482D3CDD"/>
    <w:rsid w:val="48390375"/>
    <w:rsid w:val="483A373E"/>
    <w:rsid w:val="483E3B09"/>
    <w:rsid w:val="484BD1F5"/>
    <w:rsid w:val="48597D66"/>
    <w:rsid w:val="4860BBBE"/>
    <w:rsid w:val="4860E0C7"/>
    <w:rsid w:val="486DD668"/>
    <w:rsid w:val="4872B3AD"/>
    <w:rsid w:val="48742080"/>
    <w:rsid w:val="4882CED4"/>
    <w:rsid w:val="48830F4A"/>
    <w:rsid w:val="48876001"/>
    <w:rsid w:val="488A765D"/>
    <w:rsid w:val="48903338"/>
    <w:rsid w:val="489B6D6C"/>
    <w:rsid w:val="489CA294"/>
    <w:rsid w:val="48B0F6F4"/>
    <w:rsid w:val="48B9A111"/>
    <w:rsid w:val="48C982DD"/>
    <w:rsid w:val="48CFFC6F"/>
    <w:rsid w:val="48D443FD"/>
    <w:rsid w:val="48E20690"/>
    <w:rsid w:val="48E68274"/>
    <w:rsid w:val="48EED8BB"/>
    <w:rsid w:val="48EF243B"/>
    <w:rsid w:val="48EFBEBA"/>
    <w:rsid w:val="4904D58E"/>
    <w:rsid w:val="490B6604"/>
    <w:rsid w:val="490E4DE0"/>
    <w:rsid w:val="4912A172"/>
    <w:rsid w:val="49211B67"/>
    <w:rsid w:val="4923763D"/>
    <w:rsid w:val="49240695"/>
    <w:rsid w:val="493E69E9"/>
    <w:rsid w:val="493FE599"/>
    <w:rsid w:val="49443DD8"/>
    <w:rsid w:val="494593D9"/>
    <w:rsid w:val="494A78E6"/>
    <w:rsid w:val="494BB434"/>
    <w:rsid w:val="495576F2"/>
    <w:rsid w:val="495F22A7"/>
    <w:rsid w:val="49634AA5"/>
    <w:rsid w:val="49659517"/>
    <w:rsid w:val="496A55B1"/>
    <w:rsid w:val="496EBA23"/>
    <w:rsid w:val="497A53A5"/>
    <w:rsid w:val="497C1417"/>
    <w:rsid w:val="497DDD95"/>
    <w:rsid w:val="4980AEA0"/>
    <w:rsid w:val="4988D280"/>
    <w:rsid w:val="49977AEE"/>
    <w:rsid w:val="49A572D6"/>
    <w:rsid w:val="49AAEC17"/>
    <w:rsid w:val="49B00794"/>
    <w:rsid w:val="49B1843C"/>
    <w:rsid w:val="49B7572F"/>
    <w:rsid w:val="49C36594"/>
    <w:rsid w:val="49C437FC"/>
    <w:rsid w:val="49C66E35"/>
    <w:rsid w:val="49C90E4A"/>
    <w:rsid w:val="49D4E846"/>
    <w:rsid w:val="49D653BC"/>
    <w:rsid w:val="49E36CD1"/>
    <w:rsid w:val="49EB03DA"/>
    <w:rsid w:val="49F5C856"/>
    <w:rsid w:val="4A070164"/>
    <w:rsid w:val="4A0767C3"/>
    <w:rsid w:val="4A0B91DA"/>
    <w:rsid w:val="4A0FF8A5"/>
    <w:rsid w:val="4A3F7C84"/>
    <w:rsid w:val="4A41BFBA"/>
    <w:rsid w:val="4A421A02"/>
    <w:rsid w:val="4A4509D5"/>
    <w:rsid w:val="4A4DAC81"/>
    <w:rsid w:val="4A5B2798"/>
    <w:rsid w:val="4A655D0D"/>
    <w:rsid w:val="4A68B0C8"/>
    <w:rsid w:val="4A6A0EBD"/>
    <w:rsid w:val="4A77036F"/>
    <w:rsid w:val="4A7B3E79"/>
    <w:rsid w:val="4A7E45B3"/>
    <w:rsid w:val="4A825322"/>
    <w:rsid w:val="4A84CAE3"/>
    <w:rsid w:val="4A8D343C"/>
    <w:rsid w:val="4A95EF16"/>
    <w:rsid w:val="4AB3AC46"/>
    <w:rsid w:val="4AB85ABF"/>
    <w:rsid w:val="4ABC8551"/>
    <w:rsid w:val="4AD40645"/>
    <w:rsid w:val="4AD52375"/>
    <w:rsid w:val="4AD57947"/>
    <w:rsid w:val="4AE98FC4"/>
    <w:rsid w:val="4AEF7778"/>
    <w:rsid w:val="4AF8E5D5"/>
    <w:rsid w:val="4AFA47B1"/>
    <w:rsid w:val="4B19B140"/>
    <w:rsid w:val="4B20D083"/>
    <w:rsid w:val="4B28664A"/>
    <w:rsid w:val="4B2FBA1D"/>
    <w:rsid w:val="4B3191F3"/>
    <w:rsid w:val="4B47C9FB"/>
    <w:rsid w:val="4B4A7CAE"/>
    <w:rsid w:val="4B4F918C"/>
    <w:rsid w:val="4B5720B1"/>
    <w:rsid w:val="4B59F8F3"/>
    <w:rsid w:val="4B617E10"/>
    <w:rsid w:val="4B6273D1"/>
    <w:rsid w:val="4B6696D1"/>
    <w:rsid w:val="4B6707C7"/>
    <w:rsid w:val="4B6A8CEC"/>
    <w:rsid w:val="4B6D6F7F"/>
    <w:rsid w:val="4B714CC6"/>
    <w:rsid w:val="4B72345A"/>
    <w:rsid w:val="4B79ABDD"/>
    <w:rsid w:val="4B8FCF1F"/>
    <w:rsid w:val="4B978572"/>
    <w:rsid w:val="4BA3DB87"/>
    <w:rsid w:val="4BA9CB58"/>
    <w:rsid w:val="4BAF4A39"/>
    <w:rsid w:val="4BB9337D"/>
    <w:rsid w:val="4BB98378"/>
    <w:rsid w:val="4BCC05B2"/>
    <w:rsid w:val="4BCE39DF"/>
    <w:rsid w:val="4BCEA5F4"/>
    <w:rsid w:val="4BDB777C"/>
    <w:rsid w:val="4BDC4891"/>
    <w:rsid w:val="4BE019E7"/>
    <w:rsid w:val="4BEF3B76"/>
    <w:rsid w:val="4C114D42"/>
    <w:rsid w:val="4C178C9E"/>
    <w:rsid w:val="4C218E4C"/>
    <w:rsid w:val="4C242A6F"/>
    <w:rsid w:val="4C26797D"/>
    <w:rsid w:val="4C271AB8"/>
    <w:rsid w:val="4C2B7747"/>
    <w:rsid w:val="4C2C3D26"/>
    <w:rsid w:val="4C338F9D"/>
    <w:rsid w:val="4C3D3FC1"/>
    <w:rsid w:val="4C4A335C"/>
    <w:rsid w:val="4C4C9B0D"/>
    <w:rsid w:val="4C6010AD"/>
    <w:rsid w:val="4C6088D0"/>
    <w:rsid w:val="4C66A6FE"/>
    <w:rsid w:val="4C6E401F"/>
    <w:rsid w:val="4C79A7F4"/>
    <w:rsid w:val="4C8552E6"/>
    <w:rsid w:val="4C8B47D9"/>
    <w:rsid w:val="4C8B72B8"/>
    <w:rsid w:val="4C8C3C62"/>
    <w:rsid w:val="4C96E437"/>
    <w:rsid w:val="4CA23F26"/>
    <w:rsid w:val="4CA31D00"/>
    <w:rsid w:val="4CA48B98"/>
    <w:rsid w:val="4CAA403D"/>
    <w:rsid w:val="4CAF4153"/>
    <w:rsid w:val="4CC634B1"/>
    <w:rsid w:val="4CC69ADA"/>
    <w:rsid w:val="4CD40793"/>
    <w:rsid w:val="4CE31975"/>
    <w:rsid w:val="4CE8F66D"/>
    <w:rsid w:val="4CEC45B1"/>
    <w:rsid w:val="4CEECB17"/>
    <w:rsid w:val="4CF42F53"/>
    <w:rsid w:val="4D02D59C"/>
    <w:rsid w:val="4D1230B2"/>
    <w:rsid w:val="4D12DC56"/>
    <w:rsid w:val="4D255E55"/>
    <w:rsid w:val="4D319818"/>
    <w:rsid w:val="4D34122D"/>
    <w:rsid w:val="4D3B6FF3"/>
    <w:rsid w:val="4D3DBB4A"/>
    <w:rsid w:val="4D48E6CE"/>
    <w:rsid w:val="4D574117"/>
    <w:rsid w:val="4D57B58A"/>
    <w:rsid w:val="4D593A1D"/>
    <w:rsid w:val="4D5C9FC4"/>
    <w:rsid w:val="4D694D81"/>
    <w:rsid w:val="4D6D26BC"/>
    <w:rsid w:val="4D7BAD55"/>
    <w:rsid w:val="4D7D7010"/>
    <w:rsid w:val="4D7F0ACC"/>
    <w:rsid w:val="4D81A1D0"/>
    <w:rsid w:val="4D8742C2"/>
    <w:rsid w:val="4D929FD2"/>
    <w:rsid w:val="4D9D2A43"/>
    <w:rsid w:val="4DA262C6"/>
    <w:rsid w:val="4DA4F9D8"/>
    <w:rsid w:val="4DB4244F"/>
    <w:rsid w:val="4DB4FD51"/>
    <w:rsid w:val="4DC9AB2F"/>
    <w:rsid w:val="4DCC1FFE"/>
    <w:rsid w:val="4DCE334E"/>
    <w:rsid w:val="4DCFCF52"/>
    <w:rsid w:val="4DDEBC52"/>
    <w:rsid w:val="4DEEAD96"/>
    <w:rsid w:val="4DEFFB79"/>
    <w:rsid w:val="4DF48BB3"/>
    <w:rsid w:val="4DFB27EA"/>
    <w:rsid w:val="4E02C36B"/>
    <w:rsid w:val="4E03A776"/>
    <w:rsid w:val="4E16C9C0"/>
    <w:rsid w:val="4E35BAEB"/>
    <w:rsid w:val="4E3703FE"/>
    <w:rsid w:val="4E4A6691"/>
    <w:rsid w:val="4E5033FA"/>
    <w:rsid w:val="4E61CFD3"/>
    <w:rsid w:val="4E754F7C"/>
    <w:rsid w:val="4E7E41A0"/>
    <w:rsid w:val="4E9347E3"/>
    <w:rsid w:val="4E954449"/>
    <w:rsid w:val="4E969F8F"/>
    <w:rsid w:val="4EA05DD7"/>
    <w:rsid w:val="4EA2FA7E"/>
    <w:rsid w:val="4EA4D654"/>
    <w:rsid w:val="4EA70B35"/>
    <w:rsid w:val="4EAB22DE"/>
    <w:rsid w:val="4EAD476E"/>
    <w:rsid w:val="4EAE9D5B"/>
    <w:rsid w:val="4EC2729E"/>
    <w:rsid w:val="4EC62B54"/>
    <w:rsid w:val="4EC8A610"/>
    <w:rsid w:val="4EF9B7E1"/>
    <w:rsid w:val="4F03DCB2"/>
    <w:rsid w:val="4F060E06"/>
    <w:rsid w:val="4F152726"/>
    <w:rsid w:val="4F22E9FD"/>
    <w:rsid w:val="4F308DC4"/>
    <w:rsid w:val="4F32E5AD"/>
    <w:rsid w:val="4F32F449"/>
    <w:rsid w:val="4F34B4FD"/>
    <w:rsid w:val="4F39933D"/>
    <w:rsid w:val="4F3B7B38"/>
    <w:rsid w:val="4F44F453"/>
    <w:rsid w:val="4F4DE9F4"/>
    <w:rsid w:val="4F5E1A3F"/>
    <w:rsid w:val="4F6DCA42"/>
    <w:rsid w:val="4F8E617E"/>
    <w:rsid w:val="4F942F49"/>
    <w:rsid w:val="4F97D293"/>
    <w:rsid w:val="4F99F6D0"/>
    <w:rsid w:val="4F9FA831"/>
    <w:rsid w:val="4FAE48AF"/>
    <w:rsid w:val="4FB0CB3C"/>
    <w:rsid w:val="4FB57DCC"/>
    <w:rsid w:val="4FC47BFC"/>
    <w:rsid w:val="4FC48683"/>
    <w:rsid w:val="4FCA1779"/>
    <w:rsid w:val="4FD0E644"/>
    <w:rsid w:val="4FD38BA4"/>
    <w:rsid w:val="4FDE215D"/>
    <w:rsid w:val="4FDE4E38"/>
    <w:rsid w:val="4FE50E5F"/>
    <w:rsid w:val="4FF406E8"/>
    <w:rsid w:val="4FFB4D40"/>
    <w:rsid w:val="500433E5"/>
    <w:rsid w:val="5005F5D7"/>
    <w:rsid w:val="500C9CF2"/>
    <w:rsid w:val="50119D15"/>
    <w:rsid w:val="501C3CEB"/>
    <w:rsid w:val="50297CB6"/>
    <w:rsid w:val="50361317"/>
    <w:rsid w:val="503A1316"/>
    <w:rsid w:val="505151AD"/>
    <w:rsid w:val="50527F23"/>
    <w:rsid w:val="5055F5EB"/>
    <w:rsid w:val="505F304A"/>
    <w:rsid w:val="5071A5FF"/>
    <w:rsid w:val="5083980F"/>
    <w:rsid w:val="508C8BCF"/>
    <w:rsid w:val="508E3251"/>
    <w:rsid w:val="5090905D"/>
    <w:rsid w:val="50934AE1"/>
    <w:rsid w:val="509F38C8"/>
    <w:rsid w:val="50A59257"/>
    <w:rsid w:val="50AF3CCE"/>
    <w:rsid w:val="50B0E591"/>
    <w:rsid w:val="50B5780A"/>
    <w:rsid w:val="50BE233C"/>
    <w:rsid w:val="50C05CDF"/>
    <w:rsid w:val="50C7B305"/>
    <w:rsid w:val="50D013D8"/>
    <w:rsid w:val="50D0452C"/>
    <w:rsid w:val="50D0F0DD"/>
    <w:rsid w:val="50D335FC"/>
    <w:rsid w:val="50D5BF77"/>
    <w:rsid w:val="50F19FF6"/>
    <w:rsid w:val="50F3B73C"/>
    <w:rsid w:val="51259ED2"/>
    <w:rsid w:val="5125ACDE"/>
    <w:rsid w:val="5127657D"/>
    <w:rsid w:val="512ED270"/>
    <w:rsid w:val="512FFFAA"/>
    <w:rsid w:val="5132C8AC"/>
    <w:rsid w:val="5138DA8E"/>
    <w:rsid w:val="513B7BCE"/>
    <w:rsid w:val="51401CBA"/>
    <w:rsid w:val="51403D61"/>
    <w:rsid w:val="5142743B"/>
    <w:rsid w:val="51465AD6"/>
    <w:rsid w:val="514DA647"/>
    <w:rsid w:val="5154D5AB"/>
    <w:rsid w:val="51556D8E"/>
    <w:rsid w:val="515B51D6"/>
    <w:rsid w:val="51699D5C"/>
    <w:rsid w:val="516AC1F3"/>
    <w:rsid w:val="5172BA5F"/>
    <w:rsid w:val="51813C3B"/>
    <w:rsid w:val="518DE81D"/>
    <w:rsid w:val="51983AA7"/>
    <w:rsid w:val="5199A2B6"/>
    <w:rsid w:val="5199ADD2"/>
    <w:rsid w:val="51AF0EE6"/>
    <w:rsid w:val="51AF4BDB"/>
    <w:rsid w:val="51AF8797"/>
    <w:rsid w:val="51BAC3EC"/>
    <w:rsid w:val="51C05C00"/>
    <w:rsid w:val="51CAEFF3"/>
    <w:rsid w:val="51CC311E"/>
    <w:rsid w:val="51CD2654"/>
    <w:rsid w:val="51DA6D18"/>
    <w:rsid w:val="51F0EBB5"/>
    <w:rsid w:val="51F922FB"/>
    <w:rsid w:val="51FC5986"/>
    <w:rsid w:val="520393B7"/>
    <w:rsid w:val="5205ED11"/>
    <w:rsid w:val="5218443D"/>
    <w:rsid w:val="522078DD"/>
    <w:rsid w:val="522E398F"/>
    <w:rsid w:val="522EDBF6"/>
    <w:rsid w:val="5236D8C3"/>
    <w:rsid w:val="524162B8"/>
    <w:rsid w:val="52473566"/>
    <w:rsid w:val="52534A72"/>
    <w:rsid w:val="5258B371"/>
    <w:rsid w:val="525A6807"/>
    <w:rsid w:val="525D570D"/>
    <w:rsid w:val="526181B0"/>
    <w:rsid w:val="527E3C9F"/>
    <w:rsid w:val="527F6EFF"/>
    <w:rsid w:val="528155BE"/>
    <w:rsid w:val="52830A36"/>
    <w:rsid w:val="5285F0D6"/>
    <w:rsid w:val="5286D815"/>
    <w:rsid w:val="529C9808"/>
    <w:rsid w:val="52B7C172"/>
    <w:rsid w:val="52CFF733"/>
    <w:rsid w:val="52D68693"/>
    <w:rsid w:val="52DEA472"/>
    <w:rsid w:val="52E3F4DF"/>
    <w:rsid w:val="52E51B62"/>
    <w:rsid w:val="52E8DE85"/>
    <w:rsid w:val="52EF497B"/>
    <w:rsid w:val="52EFF4B0"/>
    <w:rsid w:val="53164FB4"/>
    <w:rsid w:val="531D9C4A"/>
    <w:rsid w:val="53206345"/>
    <w:rsid w:val="5322DEE2"/>
    <w:rsid w:val="5328CD54"/>
    <w:rsid w:val="532B4B1E"/>
    <w:rsid w:val="5333C1CD"/>
    <w:rsid w:val="53346F86"/>
    <w:rsid w:val="533C5FE9"/>
    <w:rsid w:val="533F81D0"/>
    <w:rsid w:val="5341E39C"/>
    <w:rsid w:val="53435552"/>
    <w:rsid w:val="5354443C"/>
    <w:rsid w:val="53548D9B"/>
    <w:rsid w:val="5357F127"/>
    <w:rsid w:val="5363E0EE"/>
    <w:rsid w:val="5363E4EB"/>
    <w:rsid w:val="53649A98"/>
    <w:rsid w:val="5378B7A7"/>
    <w:rsid w:val="5384C708"/>
    <w:rsid w:val="538CF856"/>
    <w:rsid w:val="5391FE4D"/>
    <w:rsid w:val="539944B6"/>
    <w:rsid w:val="539B476F"/>
    <w:rsid w:val="53A52528"/>
    <w:rsid w:val="53A6636B"/>
    <w:rsid w:val="53A8A7F3"/>
    <w:rsid w:val="53ACD48B"/>
    <w:rsid w:val="53B14F74"/>
    <w:rsid w:val="53B5AF3E"/>
    <w:rsid w:val="53B9CC32"/>
    <w:rsid w:val="53C6CA9C"/>
    <w:rsid w:val="53D36C34"/>
    <w:rsid w:val="53D54B88"/>
    <w:rsid w:val="53DCDCC9"/>
    <w:rsid w:val="53DD89A5"/>
    <w:rsid w:val="53E74705"/>
    <w:rsid w:val="53F1FBA4"/>
    <w:rsid w:val="53F72A72"/>
    <w:rsid w:val="53FA46CB"/>
    <w:rsid w:val="53FA8AD1"/>
    <w:rsid w:val="54061D23"/>
    <w:rsid w:val="54096C6C"/>
    <w:rsid w:val="5412DD1F"/>
    <w:rsid w:val="5414E533"/>
    <w:rsid w:val="5417AB0E"/>
    <w:rsid w:val="541DF8BB"/>
    <w:rsid w:val="54215F6D"/>
    <w:rsid w:val="5427A97F"/>
    <w:rsid w:val="5435CE96"/>
    <w:rsid w:val="543DA8EB"/>
    <w:rsid w:val="5444C2CB"/>
    <w:rsid w:val="54488D28"/>
    <w:rsid w:val="544DA5BE"/>
    <w:rsid w:val="545CA688"/>
    <w:rsid w:val="5473580B"/>
    <w:rsid w:val="547A1D9B"/>
    <w:rsid w:val="547BA445"/>
    <w:rsid w:val="547D4423"/>
    <w:rsid w:val="548A8E1E"/>
    <w:rsid w:val="548FA5C7"/>
    <w:rsid w:val="5492A0BD"/>
    <w:rsid w:val="549465EE"/>
    <w:rsid w:val="54AE2EE5"/>
    <w:rsid w:val="54AF1464"/>
    <w:rsid w:val="54B4B84C"/>
    <w:rsid w:val="54B786E7"/>
    <w:rsid w:val="54C4CF6A"/>
    <w:rsid w:val="54D62B9B"/>
    <w:rsid w:val="54DC4DF6"/>
    <w:rsid w:val="54E00EBB"/>
    <w:rsid w:val="54E20783"/>
    <w:rsid w:val="54EDFA90"/>
    <w:rsid w:val="54F617B6"/>
    <w:rsid w:val="54FC865C"/>
    <w:rsid w:val="54FE3E78"/>
    <w:rsid w:val="55070471"/>
    <w:rsid w:val="5513B544"/>
    <w:rsid w:val="5514CC0D"/>
    <w:rsid w:val="551C1E74"/>
    <w:rsid w:val="5530C3BD"/>
    <w:rsid w:val="5533EAB6"/>
    <w:rsid w:val="553A9A6B"/>
    <w:rsid w:val="5540EE43"/>
    <w:rsid w:val="554B8201"/>
    <w:rsid w:val="554EF919"/>
    <w:rsid w:val="55594BF3"/>
    <w:rsid w:val="55637362"/>
    <w:rsid w:val="5568CADC"/>
    <w:rsid w:val="556F6738"/>
    <w:rsid w:val="5574483A"/>
    <w:rsid w:val="557586F3"/>
    <w:rsid w:val="5579037A"/>
    <w:rsid w:val="558440D6"/>
    <w:rsid w:val="55872FDC"/>
    <w:rsid w:val="5599A364"/>
    <w:rsid w:val="55A3554A"/>
    <w:rsid w:val="55A8000A"/>
    <w:rsid w:val="55A92ADD"/>
    <w:rsid w:val="55AEE3B4"/>
    <w:rsid w:val="55CB0B57"/>
    <w:rsid w:val="55D750CB"/>
    <w:rsid w:val="55DDA012"/>
    <w:rsid w:val="55F876E9"/>
    <w:rsid w:val="56072618"/>
    <w:rsid w:val="5620DAFA"/>
    <w:rsid w:val="5625A610"/>
    <w:rsid w:val="5628E86F"/>
    <w:rsid w:val="5629774B"/>
    <w:rsid w:val="5632213D"/>
    <w:rsid w:val="56328E88"/>
    <w:rsid w:val="563F0C82"/>
    <w:rsid w:val="564ADEEC"/>
    <w:rsid w:val="565A6A14"/>
    <w:rsid w:val="566388B0"/>
    <w:rsid w:val="5668F116"/>
    <w:rsid w:val="5671BACC"/>
    <w:rsid w:val="5673417C"/>
    <w:rsid w:val="56740319"/>
    <w:rsid w:val="56761391"/>
    <w:rsid w:val="567D292B"/>
    <w:rsid w:val="56818820"/>
    <w:rsid w:val="56A2D4D2"/>
    <w:rsid w:val="56B3982F"/>
    <w:rsid w:val="56C39B92"/>
    <w:rsid w:val="56C89F0F"/>
    <w:rsid w:val="56C9B709"/>
    <w:rsid w:val="56D0D3AC"/>
    <w:rsid w:val="56D17B53"/>
    <w:rsid w:val="56D427A3"/>
    <w:rsid w:val="56D61E5C"/>
    <w:rsid w:val="56E221C0"/>
    <w:rsid w:val="56F635F0"/>
    <w:rsid w:val="5700523F"/>
    <w:rsid w:val="57094722"/>
    <w:rsid w:val="570CC4B5"/>
    <w:rsid w:val="57242222"/>
    <w:rsid w:val="572E60DF"/>
    <w:rsid w:val="57375F2C"/>
    <w:rsid w:val="574479C8"/>
    <w:rsid w:val="57476AFB"/>
    <w:rsid w:val="57481441"/>
    <w:rsid w:val="574B0DF7"/>
    <w:rsid w:val="5751A386"/>
    <w:rsid w:val="5752C31F"/>
    <w:rsid w:val="576668D5"/>
    <w:rsid w:val="5767C460"/>
    <w:rsid w:val="576AFBBE"/>
    <w:rsid w:val="576BDB3F"/>
    <w:rsid w:val="57718A65"/>
    <w:rsid w:val="5780C5A8"/>
    <w:rsid w:val="57833D4F"/>
    <w:rsid w:val="578B64B0"/>
    <w:rsid w:val="5795BEAC"/>
    <w:rsid w:val="5796E5E4"/>
    <w:rsid w:val="57989A73"/>
    <w:rsid w:val="57A0C53E"/>
    <w:rsid w:val="57A8D0B9"/>
    <w:rsid w:val="57ADD602"/>
    <w:rsid w:val="57AEB2A6"/>
    <w:rsid w:val="57B7638E"/>
    <w:rsid w:val="57B8AB0B"/>
    <w:rsid w:val="57B9BA82"/>
    <w:rsid w:val="57C234C1"/>
    <w:rsid w:val="57C736EF"/>
    <w:rsid w:val="57C79E94"/>
    <w:rsid w:val="57CB73B1"/>
    <w:rsid w:val="57D90B74"/>
    <w:rsid w:val="57DE4C72"/>
    <w:rsid w:val="57E66BCD"/>
    <w:rsid w:val="57F70858"/>
    <w:rsid w:val="57FEC584"/>
    <w:rsid w:val="58020D36"/>
    <w:rsid w:val="5803D4D9"/>
    <w:rsid w:val="580D1F47"/>
    <w:rsid w:val="5817D967"/>
    <w:rsid w:val="58322EB9"/>
    <w:rsid w:val="583811EA"/>
    <w:rsid w:val="584089D1"/>
    <w:rsid w:val="58470A7E"/>
    <w:rsid w:val="584F0B88"/>
    <w:rsid w:val="5851E511"/>
    <w:rsid w:val="58691972"/>
    <w:rsid w:val="58696E81"/>
    <w:rsid w:val="586D7A73"/>
    <w:rsid w:val="5874DE37"/>
    <w:rsid w:val="5875DD76"/>
    <w:rsid w:val="58797198"/>
    <w:rsid w:val="5883C525"/>
    <w:rsid w:val="58854AC5"/>
    <w:rsid w:val="58860220"/>
    <w:rsid w:val="58889F37"/>
    <w:rsid w:val="588E1B30"/>
    <w:rsid w:val="58994238"/>
    <w:rsid w:val="589F31A1"/>
    <w:rsid w:val="589FEFEF"/>
    <w:rsid w:val="58B7E575"/>
    <w:rsid w:val="58CF9DD8"/>
    <w:rsid w:val="58EEA145"/>
    <w:rsid w:val="58F64CF1"/>
    <w:rsid w:val="58FDD458"/>
    <w:rsid w:val="590C3FA6"/>
    <w:rsid w:val="590D1AFA"/>
    <w:rsid w:val="59287B97"/>
    <w:rsid w:val="59287BED"/>
    <w:rsid w:val="59313911"/>
    <w:rsid w:val="5931C499"/>
    <w:rsid w:val="593B2C54"/>
    <w:rsid w:val="594A9BCE"/>
    <w:rsid w:val="594B980B"/>
    <w:rsid w:val="594D051A"/>
    <w:rsid w:val="594D530C"/>
    <w:rsid w:val="5950252D"/>
    <w:rsid w:val="595760A7"/>
    <w:rsid w:val="5958ACB9"/>
    <w:rsid w:val="595D08F8"/>
    <w:rsid w:val="595D3306"/>
    <w:rsid w:val="59608931"/>
    <w:rsid w:val="596417C0"/>
    <w:rsid w:val="5968A5A4"/>
    <w:rsid w:val="5968C19B"/>
    <w:rsid w:val="596A6259"/>
    <w:rsid w:val="596D2873"/>
    <w:rsid w:val="59728BB4"/>
    <w:rsid w:val="5995F1DE"/>
    <w:rsid w:val="59A57350"/>
    <w:rsid w:val="59A5F1B2"/>
    <w:rsid w:val="59AA0E70"/>
    <w:rsid w:val="59AC58E8"/>
    <w:rsid w:val="59B009DB"/>
    <w:rsid w:val="59B05AA4"/>
    <w:rsid w:val="59BCAF44"/>
    <w:rsid w:val="59C150AB"/>
    <w:rsid w:val="59C510E4"/>
    <w:rsid w:val="59D31F3A"/>
    <w:rsid w:val="59DDB9E2"/>
    <w:rsid w:val="59E2B1DA"/>
    <w:rsid w:val="59EC7629"/>
    <w:rsid w:val="59FE1EF4"/>
    <w:rsid w:val="59FE721D"/>
    <w:rsid w:val="5A020907"/>
    <w:rsid w:val="5A0BC865"/>
    <w:rsid w:val="5A14BF9A"/>
    <w:rsid w:val="5A15314C"/>
    <w:rsid w:val="5A157C5B"/>
    <w:rsid w:val="5A1A39E1"/>
    <w:rsid w:val="5A202CC6"/>
    <w:rsid w:val="5A357D94"/>
    <w:rsid w:val="5A3F8D93"/>
    <w:rsid w:val="5A401D78"/>
    <w:rsid w:val="5A42F173"/>
    <w:rsid w:val="5A446577"/>
    <w:rsid w:val="5A447257"/>
    <w:rsid w:val="5A4487BE"/>
    <w:rsid w:val="5A450353"/>
    <w:rsid w:val="5A551AE4"/>
    <w:rsid w:val="5A75895B"/>
    <w:rsid w:val="5A7C7BBD"/>
    <w:rsid w:val="5A8276F3"/>
    <w:rsid w:val="5A856AFF"/>
    <w:rsid w:val="5A95E2F3"/>
    <w:rsid w:val="5A9DBD77"/>
    <w:rsid w:val="5A9F552D"/>
    <w:rsid w:val="5AAB2706"/>
    <w:rsid w:val="5AAD5791"/>
    <w:rsid w:val="5AC71326"/>
    <w:rsid w:val="5ACBCDC4"/>
    <w:rsid w:val="5ADD01CB"/>
    <w:rsid w:val="5AF58C2E"/>
    <w:rsid w:val="5AF622BB"/>
    <w:rsid w:val="5AF63C43"/>
    <w:rsid w:val="5AFB929F"/>
    <w:rsid w:val="5B0CCA20"/>
    <w:rsid w:val="5B0FF00B"/>
    <w:rsid w:val="5B15A6B6"/>
    <w:rsid w:val="5B2BFF5F"/>
    <w:rsid w:val="5B3958E5"/>
    <w:rsid w:val="5B39D86E"/>
    <w:rsid w:val="5B405B09"/>
    <w:rsid w:val="5B4A6985"/>
    <w:rsid w:val="5B4B8618"/>
    <w:rsid w:val="5B4B94AC"/>
    <w:rsid w:val="5B4C82A9"/>
    <w:rsid w:val="5B4F8D1F"/>
    <w:rsid w:val="5B526F94"/>
    <w:rsid w:val="5B546AA3"/>
    <w:rsid w:val="5B679FB3"/>
    <w:rsid w:val="5B741299"/>
    <w:rsid w:val="5B79FC42"/>
    <w:rsid w:val="5B7E2DFF"/>
    <w:rsid w:val="5B83FEE5"/>
    <w:rsid w:val="5B84773E"/>
    <w:rsid w:val="5B8D5DB6"/>
    <w:rsid w:val="5B8E29FF"/>
    <w:rsid w:val="5B9B0C03"/>
    <w:rsid w:val="5BAB1871"/>
    <w:rsid w:val="5BB45B00"/>
    <w:rsid w:val="5BBAFDBD"/>
    <w:rsid w:val="5BC340C6"/>
    <w:rsid w:val="5BC3D7FB"/>
    <w:rsid w:val="5BCD599D"/>
    <w:rsid w:val="5BDAA23B"/>
    <w:rsid w:val="5BDB2EA8"/>
    <w:rsid w:val="5BE376F7"/>
    <w:rsid w:val="5BE8FA62"/>
    <w:rsid w:val="5BF48E53"/>
    <w:rsid w:val="5BF6544B"/>
    <w:rsid w:val="5C00F1F8"/>
    <w:rsid w:val="5C097367"/>
    <w:rsid w:val="5C09BE8C"/>
    <w:rsid w:val="5C0AC811"/>
    <w:rsid w:val="5C12E72C"/>
    <w:rsid w:val="5C18D819"/>
    <w:rsid w:val="5C1A549D"/>
    <w:rsid w:val="5C1C5C29"/>
    <w:rsid w:val="5C2442FF"/>
    <w:rsid w:val="5C2EE185"/>
    <w:rsid w:val="5C2F0E8A"/>
    <w:rsid w:val="5C31FB3A"/>
    <w:rsid w:val="5C35D026"/>
    <w:rsid w:val="5C45A6C2"/>
    <w:rsid w:val="5C5530B4"/>
    <w:rsid w:val="5C5D56FD"/>
    <w:rsid w:val="5C5D785B"/>
    <w:rsid w:val="5C607139"/>
    <w:rsid w:val="5C6C9F40"/>
    <w:rsid w:val="5C772975"/>
    <w:rsid w:val="5C7A9FD7"/>
    <w:rsid w:val="5C818077"/>
    <w:rsid w:val="5C8627AB"/>
    <w:rsid w:val="5C8A31D3"/>
    <w:rsid w:val="5C8CDAC0"/>
    <w:rsid w:val="5C8ECE98"/>
    <w:rsid w:val="5C903B61"/>
    <w:rsid w:val="5C9572BA"/>
    <w:rsid w:val="5C99A1C6"/>
    <w:rsid w:val="5C9ED660"/>
    <w:rsid w:val="5CBFD5FC"/>
    <w:rsid w:val="5CCBCC3F"/>
    <w:rsid w:val="5CE56234"/>
    <w:rsid w:val="5CEB4A8A"/>
    <w:rsid w:val="5CF2CA04"/>
    <w:rsid w:val="5CF4AC00"/>
    <w:rsid w:val="5CFA2F12"/>
    <w:rsid w:val="5CFD284F"/>
    <w:rsid w:val="5CFDAF81"/>
    <w:rsid w:val="5CFDC097"/>
    <w:rsid w:val="5CFDEEA6"/>
    <w:rsid w:val="5D01CCFE"/>
    <w:rsid w:val="5D028DAF"/>
    <w:rsid w:val="5D163BD7"/>
    <w:rsid w:val="5D2A2162"/>
    <w:rsid w:val="5D2EB941"/>
    <w:rsid w:val="5D48FB0C"/>
    <w:rsid w:val="5D556DB9"/>
    <w:rsid w:val="5D5BDC56"/>
    <w:rsid w:val="5D5D2DCC"/>
    <w:rsid w:val="5D640897"/>
    <w:rsid w:val="5D65B0A8"/>
    <w:rsid w:val="5D6C46A7"/>
    <w:rsid w:val="5D738C5B"/>
    <w:rsid w:val="5D833517"/>
    <w:rsid w:val="5D8BB6E7"/>
    <w:rsid w:val="5D8DAA0E"/>
    <w:rsid w:val="5D9B457E"/>
    <w:rsid w:val="5D9E6B29"/>
    <w:rsid w:val="5DA537AC"/>
    <w:rsid w:val="5DA5A336"/>
    <w:rsid w:val="5DAE601D"/>
    <w:rsid w:val="5DB0DBE8"/>
    <w:rsid w:val="5DB437D1"/>
    <w:rsid w:val="5DBC48DE"/>
    <w:rsid w:val="5DC0C62A"/>
    <w:rsid w:val="5DC40247"/>
    <w:rsid w:val="5DCC337C"/>
    <w:rsid w:val="5DD1A087"/>
    <w:rsid w:val="5DD5AEC9"/>
    <w:rsid w:val="5DD76D53"/>
    <w:rsid w:val="5DE54161"/>
    <w:rsid w:val="5DF10115"/>
    <w:rsid w:val="5DF5508F"/>
    <w:rsid w:val="5DF5A744"/>
    <w:rsid w:val="5DF6E489"/>
    <w:rsid w:val="5E01832B"/>
    <w:rsid w:val="5E05E1BA"/>
    <w:rsid w:val="5E0D4BF9"/>
    <w:rsid w:val="5E1234AF"/>
    <w:rsid w:val="5E1D428A"/>
    <w:rsid w:val="5E1F1DBD"/>
    <w:rsid w:val="5E253445"/>
    <w:rsid w:val="5E2AD1CA"/>
    <w:rsid w:val="5E30FFB8"/>
    <w:rsid w:val="5E343963"/>
    <w:rsid w:val="5E3575E8"/>
    <w:rsid w:val="5E3F7865"/>
    <w:rsid w:val="5E4581EE"/>
    <w:rsid w:val="5E4BD912"/>
    <w:rsid w:val="5E574BC0"/>
    <w:rsid w:val="5E65546D"/>
    <w:rsid w:val="5E6BDBA8"/>
    <w:rsid w:val="5E6F82AB"/>
    <w:rsid w:val="5E7216BA"/>
    <w:rsid w:val="5E79BE95"/>
    <w:rsid w:val="5E902067"/>
    <w:rsid w:val="5E907EA4"/>
    <w:rsid w:val="5E92DCED"/>
    <w:rsid w:val="5EA07C9F"/>
    <w:rsid w:val="5EA0FC09"/>
    <w:rsid w:val="5EA3BF18"/>
    <w:rsid w:val="5EB85C82"/>
    <w:rsid w:val="5EC419DF"/>
    <w:rsid w:val="5ECB915B"/>
    <w:rsid w:val="5ECBAFC7"/>
    <w:rsid w:val="5EDEEA8F"/>
    <w:rsid w:val="5EE0540F"/>
    <w:rsid w:val="5EE804DC"/>
    <w:rsid w:val="5EF4C4AF"/>
    <w:rsid w:val="5EF91A7C"/>
    <w:rsid w:val="5F02FB03"/>
    <w:rsid w:val="5F10CBA9"/>
    <w:rsid w:val="5F28F75F"/>
    <w:rsid w:val="5F290CC5"/>
    <w:rsid w:val="5F2FE11A"/>
    <w:rsid w:val="5F3EB787"/>
    <w:rsid w:val="5F3EDA08"/>
    <w:rsid w:val="5F43895D"/>
    <w:rsid w:val="5F45EFF0"/>
    <w:rsid w:val="5F474B75"/>
    <w:rsid w:val="5F531851"/>
    <w:rsid w:val="5F576417"/>
    <w:rsid w:val="5F6002F5"/>
    <w:rsid w:val="5F7F8607"/>
    <w:rsid w:val="5F87D792"/>
    <w:rsid w:val="5F8BD7FF"/>
    <w:rsid w:val="5F8DE1B5"/>
    <w:rsid w:val="5F918266"/>
    <w:rsid w:val="5F93C887"/>
    <w:rsid w:val="5F95791F"/>
    <w:rsid w:val="5F9F4E5E"/>
    <w:rsid w:val="5FAB328C"/>
    <w:rsid w:val="5FAC5F10"/>
    <w:rsid w:val="5FB168DE"/>
    <w:rsid w:val="5FB89251"/>
    <w:rsid w:val="5FBA4BE7"/>
    <w:rsid w:val="5FBA976B"/>
    <w:rsid w:val="5FBD86B0"/>
    <w:rsid w:val="5FC2127D"/>
    <w:rsid w:val="5FCD46A6"/>
    <w:rsid w:val="5FD12602"/>
    <w:rsid w:val="5FE9E2BB"/>
    <w:rsid w:val="5FEF48FA"/>
    <w:rsid w:val="5FF8D138"/>
    <w:rsid w:val="6001539E"/>
    <w:rsid w:val="6007AC09"/>
    <w:rsid w:val="6035F86B"/>
    <w:rsid w:val="6039C869"/>
    <w:rsid w:val="604A0704"/>
    <w:rsid w:val="6056628E"/>
    <w:rsid w:val="605CEFA5"/>
    <w:rsid w:val="6064321B"/>
    <w:rsid w:val="6070E87B"/>
    <w:rsid w:val="6079F3C5"/>
    <w:rsid w:val="608B40CB"/>
    <w:rsid w:val="608F6C8E"/>
    <w:rsid w:val="609CF36C"/>
    <w:rsid w:val="609FB646"/>
    <w:rsid w:val="60A382D7"/>
    <w:rsid w:val="60A78253"/>
    <w:rsid w:val="60A82578"/>
    <w:rsid w:val="60AF2349"/>
    <w:rsid w:val="60B21E03"/>
    <w:rsid w:val="60B5EF11"/>
    <w:rsid w:val="60BA9496"/>
    <w:rsid w:val="60BB9176"/>
    <w:rsid w:val="60BBA134"/>
    <w:rsid w:val="60BFE245"/>
    <w:rsid w:val="60D64E8D"/>
    <w:rsid w:val="60DA4895"/>
    <w:rsid w:val="60DE7B31"/>
    <w:rsid w:val="60E1A23A"/>
    <w:rsid w:val="60EF2085"/>
    <w:rsid w:val="6102544C"/>
    <w:rsid w:val="61033B10"/>
    <w:rsid w:val="610FA94A"/>
    <w:rsid w:val="61141261"/>
    <w:rsid w:val="61177672"/>
    <w:rsid w:val="611D9D21"/>
    <w:rsid w:val="61225149"/>
    <w:rsid w:val="61230386"/>
    <w:rsid w:val="612F3A8D"/>
    <w:rsid w:val="613C898E"/>
    <w:rsid w:val="6141203B"/>
    <w:rsid w:val="614216E2"/>
    <w:rsid w:val="61463C54"/>
    <w:rsid w:val="61488F3E"/>
    <w:rsid w:val="6148D842"/>
    <w:rsid w:val="6150D9FC"/>
    <w:rsid w:val="615621DF"/>
    <w:rsid w:val="61585EF5"/>
    <w:rsid w:val="615BB469"/>
    <w:rsid w:val="615C55CA"/>
    <w:rsid w:val="615D1269"/>
    <w:rsid w:val="616654C8"/>
    <w:rsid w:val="616987E0"/>
    <w:rsid w:val="616B5604"/>
    <w:rsid w:val="616E2D4C"/>
    <w:rsid w:val="61725BD2"/>
    <w:rsid w:val="619307F2"/>
    <w:rsid w:val="619D315E"/>
    <w:rsid w:val="61A23691"/>
    <w:rsid w:val="61AC556A"/>
    <w:rsid w:val="61AF68E2"/>
    <w:rsid w:val="61B25669"/>
    <w:rsid w:val="61B8D3CA"/>
    <w:rsid w:val="61BA925C"/>
    <w:rsid w:val="61BD3955"/>
    <w:rsid w:val="61C809F9"/>
    <w:rsid w:val="61D80D1A"/>
    <w:rsid w:val="61DA02B7"/>
    <w:rsid w:val="61E3CE54"/>
    <w:rsid w:val="61E9CA61"/>
    <w:rsid w:val="61F861BA"/>
    <w:rsid w:val="61FE0933"/>
    <w:rsid w:val="62134EA6"/>
    <w:rsid w:val="621BFA03"/>
    <w:rsid w:val="621FC92C"/>
    <w:rsid w:val="62216A87"/>
    <w:rsid w:val="62229BAF"/>
    <w:rsid w:val="6227B020"/>
    <w:rsid w:val="623F7DF4"/>
    <w:rsid w:val="62421E06"/>
    <w:rsid w:val="62466CF4"/>
    <w:rsid w:val="624A717C"/>
    <w:rsid w:val="62546928"/>
    <w:rsid w:val="6257D27A"/>
    <w:rsid w:val="625B3AEC"/>
    <w:rsid w:val="62634E85"/>
    <w:rsid w:val="6265AFFA"/>
    <w:rsid w:val="62689FB9"/>
    <w:rsid w:val="627F8C55"/>
    <w:rsid w:val="62806BCD"/>
    <w:rsid w:val="6281A38B"/>
    <w:rsid w:val="62AD8E77"/>
    <w:rsid w:val="62AEE544"/>
    <w:rsid w:val="62B3F67E"/>
    <w:rsid w:val="62B80A78"/>
    <w:rsid w:val="62C0B8BA"/>
    <w:rsid w:val="62C27B21"/>
    <w:rsid w:val="62C8579E"/>
    <w:rsid w:val="62CB4FA9"/>
    <w:rsid w:val="62DCF09C"/>
    <w:rsid w:val="62E10BA8"/>
    <w:rsid w:val="62E16F76"/>
    <w:rsid w:val="62E1F3D5"/>
    <w:rsid w:val="62F2D8EA"/>
    <w:rsid w:val="62F772AA"/>
    <w:rsid w:val="62F8BC69"/>
    <w:rsid w:val="62FB1C32"/>
    <w:rsid w:val="62FC195A"/>
    <w:rsid w:val="63057144"/>
    <w:rsid w:val="63079C07"/>
    <w:rsid w:val="6327FF26"/>
    <w:rsid w:val="6329352E"/>
    <w:rsid w:val="6336FA0E"/>
    <w:rsid w:val="633B0769"/>
    <w:rsid w:val="633BF727"/>
    <w:rsid w:val="6349AE90"/>
    <w:rsid w:val="634A692D"/>
    <w:rsid w:val="634A9263"/>
    <w:rsid w:val="634F3CDE"/>
    <w:rsid w:val="634F96CD"/>
    <w:rsid w:val="635646E2"/>
    <w:rsid w:val="635B1589"/>
    <w:rsid w:val="6362C681"/>
    <w:rsid w:val="63664037"/>
    <w:rsid w:val="6368DDF2"/>
    <w:rsid w:val="636AF784"/>
    <w:rsid w:val="636CB56C"/>
    <w:rsid w:val="637D1C8A"/>
    <w:rsid w:val="639FA1BE"/>
    <w:rsid w:val="63A8463B"/>
    <w:rsid w:val="63BB754B"/>
    <w:rsid w:val="63DE9D55"/>
    <w:rsid w:val="63E0EC71"/>
    <w:rsid w:val="63E2CDDF"/>
    <w:rsid w:val="63E2D4CD"/>
    <w:rsid w:val="63E773BA"/>
    <w:rsid w:val="63EB73F8"/>
    <w:rsid w:val="63F03117"/>
    <w:rsid w:val="63F0C0C8"/>
    <w:rsid w:val="64056FB8"/>
    <w:rsid w:val="6409537A"/>
    <w:rsid w:val="6427DFB4"/>
    <w:rsid w:val="642F0FBC"/>
    <w:rsid w:val="6439AE99"/>
    <w:rsid w:val="643CC539"/>
    <w:rsid w:val="6452123C"/>
    <w:rsid w:val="646263AA"/>
    <w:rsid w:val="64650F09"/>
    <w:rsid w:val="646A1AA5"/>
    <w:rsid w:val="646FE323"/>
    <w:rsid w:val="64731FF0"/>
    <w:rsid w:val="64791869"/>
    <w:rsid w:val="647BAD55"/>
    <w:rsid w:val="6484E700"/>
    <w:rsid w:val="64857F44"/>
    <w:rsid w:val="648E7E19"/>
    <w:rsid w:val="6493C195"/>
    <w:rsid w:val="64958007"/>
    <w:rsid w:val="64B3AF49"/>
    <w:rsid w:val="64BD540A"/>
    <w:rsid w:val="64BE8DB8"/>
    <w:rsid w:val="64CDC38A"/>
    <w:rsid w:val="64F1938E"/>
    <w:rsid w:val="64F43E11"/>
    <w:rsid w:val="64FF2FEE"/>
    <w:rsid w:val="6501F233"/>
    <w:rsid w:val="650A8D20"/>
    <w:rsid w:val="650DE404"/>
    <w:rsid w:val="6513AC6C"/>
    <w:rsid w:val="6513D23C"/>
    <w:rsid w:val="6530ECCB"/>
    <w:rsid w:val="65358E57"/>
    <w:rsid w:val="6535C6CC"/>
    <w:rsid w:val="653908BD"/>
    <w:rsid w:val="653EBB63"/>
    <w:rsid w:val="655132EC"/>
    <w:rsid w:val="65516EB9"/>
    <w:rsid w:val="6557E64F"/>
    <w:rsid w:val="655C8530"/>
    <w:rsid w:val="6563B2ED"/>
    <w:rsid w:val="65698CF1"/>
    <w:rsid w:val="658FAC62"/>
    <w:rsid w:val="65925E36"/>
    <w:rsid w:val="659FE4F8"/>
    <w:rsid w:val="65A8443A"/>
    <w:rsid w:val="65A9D9E7"/>
    <w:rsid w:val="65C002FF"/>
    <w:rsid w:val="65C62A87"/>
    <w:rsid w:val="65CA080A"/>
    <w:rsid w:val="65CA255A"/>
    <w:rsid w:val="65CD4AB5"/>
    <w:rsid w:val="65CF9FD9"/>
    <w:rsid w:val="65D2CC2C"/>
    <w:rsid w:val="65D3D35B"/>
    <w:rsid w:val="65D8DD7B"/>
    <w:rsid w:val="65DBCBC4"/>
    <w:rsid w:val="65DD75FD"/>
    <w:rsid w:val="65EA13A8"/>
    <w:rsid w:val="65F57256"/>
    <w:rsid w:val="66062E3E"/>
    <w:rsid w:val="661BB9F6"/>
    <w:rsid w:val="6622C518"/>
    <w:rsid w:val="66235FCD"/>
    <w:rsid w:val="66237C4C"/>
    <w:rsid w:val="6645C4AE"/>
    <w:rsid w:val="664A1376"/>
    <w:rsid w:val="6651BBAD"/>
    <w:rsid w:val="6651CF65"/>
    <w:rsid w:val="6655B8BC"/>
    <w:rsid w:val="66576A4D"/>
    <w:rsid w:val="665B413B"/>
    <w:rsid w:val="667E5046"/>
    <w:rsid w:val="668116FC"/>
    <w:rsid w:val="668E22B4"/>
    <w:rsid w:val="668F176D"/>
    <w:rsid w:val="6691F6D5"/>
    <w:rsid w:val="6694F8FC"/>
    <w:rsid w:val="66A10B0D"/>
    <w:rsid w:val="66A48217"/>
    <w:rsid w:val="66A7061F"/>
    <w:rsid w:val="66A74237"/>
    <w:rsid w:val="66B8EF5C"/>
    <w:rsid w:val="66C4D682"/>
    <w:rsid w:val="66C73F67"/>
    <w:rsid w:val="66D8B193"/>
    <w:rsid w:val="66E0F9B2"/>
    <w:rsid w:val="670E2CF8"/>
    <w:rsid w:val="6729D61B"/>
    <w:rsid w:val="673ABDA6"/>
    <w:rsid w:val="6740E38C"/>
    <w:rsid w:val="6741E0E3"/>
    <w:rsid w:val="6742B131"/>
    <w:rsid w:val="6745B45B"/>
    <w:rsid w:val="674C722F"/>
    <w:rsid w:val="6757FFFF"/>
    <w:rsid w:val="67587FBC"/>
    <w:rsid w:val="675EFE4C"/>
    <w:rsid w:val="67601295"/>
    <w:rsid w:val="6763ECCF"/>
    <w:rsid w:val="676D251B"/>
    <w:rsid w:val="67783D5F"/>
    <w:rsid w:val="678C95F3"/>
    <w:rsid w:val="67901560"/>
    <w:rsid w:val="67A47570"/>
    <w:rsid w:val="67A57C0C"/>
    <w:rsid w:val="67ADD5C2"/>
    <w:rsid w:val="67B46C1A"/>
    <w:rsid w:val="67B88BB3"/>
    <w:rsid w:val="67BCCF01"/>
    <w:rsid w:val="67E8DD86"/>
    <w:rsid w:val="67F00774"/>
    <w:rsid w:val="67F0A318"/>
    <w:rsid w:val="67F6DEB3"/>
    <w:rsid w:val="67FBC37F"/>
    <w:rsid w:val="67FF5903"/>
    <w:rsid w:val="67FF5959"/>
    <w:rsid w:val="68085829"/>
    <w:rsid w:val="68090D54"/>
    <w:rsid w:val="6816DACF"/>
    <w:rsid w:val="681C3DD5"/>
    <w:rsid w:val="682DD1B6"/>
    <w:rsid w:val="683923BE"/>
    <w:rsid w:val="684A7B23"/>
    <w:rsid w:val="68797883"/>
    <w:rsid w:val="687EA8C8"/>
    <w:rsid w:val="68817C33"/>
    <w:rsid w:val="6882FAC2"/>
    <w:rsid w:val="689074DC"/>
    <w:rsid w:val="6890DCE8"/>
    <w:rsid w:val="689E81AA"/>
    <w:rsid w:val="68A4CE2E"/>
    <w:rsid w:val="68A999FD"/>
    <w:rsid w:val="68AF8955"/>
    <w:rsid w:val="68B663E2"/>
    <w:rsid w:val="68B6E5E0"/>
    <w:rsid w:val="68BE8CDB"/>
    <w:rsid w:val="68BFD678"/>
    <w:rsid w:val="68CA2C7A"/>
    <w:rsid w:val="68CEB58C"/>
    <w:rsid w:val="68D8D717"/>
    <w:rsid w:val="68E112C0"/>
    <w:rsid w:val="68EA4EDA"/>
    <w:rsid w:val="68EDB9C0"/>
    <w:rsid w:val="68F0E789"/>
    <w:rsid w:val="68F574A7"/>
    <w:rsid w:val="68FFE7E2"/>
    <w:rsid w:val="69023B7F"/>
    <w:rsid w:val="6905FDB9"/>
    <w:rsid w:val="69064EC8"/>
    <w:rsid w:val="691063E9"/>
    <w:rsid w:val="6916AAA9"/>
    <w:rsid w:val="6917E8D6"/>
    <w:rsid w:val="691C16DD"/>
    <w:rsid w:val="691C8C5F"/>
    <w:rsid w:val="691D7B92"/>
    <w:rsid w:val="692747D7"/>
    <w:rsid w:val="692A6864"/>
    <w:rsid w:val="692F3EE6"/>
    <w:rsid w:val="692F44F2"/>
    <w:rsid w:val="69374F1D"/>
    <w:rsid w:val="694B0FA2"/>
    <w:rsid w:val="6950FBC1"/>
    <w:rsid w:val="695922DF"/>
    <w:rsid w:val="695CCAE2"/>
    <w:rsid w:val="696EE182"/>
    <w:rsid w:val="6970B411"/>
    <w:rsid w:val="697164F6"/>
    <w:rsid w:val="69758D6D"/>
    <w:rsid w:val="697C4341"/>
    <w:rsid w:val="698BED75"/>
    <w:rsid w:val="69947C63"/>
    <w:rsid w:val="69957198"/>
    <w:rsid w:val="69995376"/>
    <w:rsid w:val="69A09AB8"/>
    <w:rsid w:val="69A7F016"/>
    <w:rsid w:val="69A96E78"/>
    <w:rsid w:val="69AD47C9"/>
    <w:rsid w:val="69AD9540"/>
    <w:rsid w:val="69B2EEF1"/>
    <w:rsid w:val="69B3B428"/>
    <w:rsid w:val="69B8ED8C"/>
    <w:rsid w:val="69BF0A70"/>
    <w:rsid w:val="69D26934"/>
    <w:rsid w:val="69D8F9AA"/>
    <w:rsid w:val="69D9CCA6"/>
    <w:rsid w:val="69DA0B69"/>
    <w:rsid w:val="69DA41A8"/>
    <w:rsid w:val="69DB5FEF"/>
    <w:rsid w:val="69DBAD46"/>
    <w:rsid w:val="69E1E942"/>
    <w:rsid w:val="69F5BAE5"/>
    <w:rsid w:val="69F5BF50"/>
    <w:rsid w:val="69F6B3EF"/>
    <w:rsid w:val="69FF918A"/>
    <w:rsid w:val="6A03F60D"/>
    <w:rsid w:val="6A05F23E"/>
    <w:rsid w:val="6A0B8288"/>
    <w:rsid w:val="6A1F03A1"/>
    <w:rsid w:val="6A224364"/>
    <w:rsid w:val="6A27F933"/>
    <w:rsid w:val="6A2CF53E"/>
    <w:rsid w:val="6A2EFFB3"/>
    <w:rsid w:val="6A377015"/>
    <w:rsid w:val="6A37D8EB"/>
    <w:rsid w:val="6A39FE68"/>
    <w:rsid w:val="6A3AE9F8"/>
    <w:rsid w:val="6A3FF6F4"/>
    <w:rsid w:val="6A52A636"/>
    <w:rsid w:val="6A55E192"/>
    <w:rsid w:val="6A56F60C"/>
    <w:rsid w:val="6A597E81"/>
    <w:rsid w:val="6A5BC8C0"/>
    <w:rsid w:val="6A5C6D4E"/>
    <w:rsid w:val="6A67D307"/>
    <w:rsid w:val="6A6BDEAE"/>
    <w:rsid w:val="6A71A57F"/>
    <w:rsid w:val="6A787473"/>
    <w:rsid w:val="6A79CC4F"/>
    <w:rsid w:val="6A7B49D5"/>
    <w:rsid w:val="6A7BD0D1"/>
    <w:rsid w:val="6A7F2280"/>
    <w:rsid w:val="6A8424FA"/>
    <w:rsid w:val="6A85F4D1"/>
    <w:rsid w:val="6AA001A0"/>
    <w:rsid w:val="6AA18645"/>
    <w:rsid w:val="6AABB2D1"/>
    <w:rsid w:val="6AB69AB1"/>
    <w:rsid w:val="6AB7A317"/>
    <w:rsid w:val="6ABAFF0E"/>
    <w:rsid w:val="6ABD8363"/>
    <w:rsid w:val="6AF72CFF"/>
    <w:rsid w:val="6AF90325"/>
    <w:rsid w:val="6B032A72"/>
    <w:rsid w:val="6B0564D9"/>
    <w:rsid w:val="6B06810F"/>
    <w:rsid w:val="6B072E8D"/>
    <w:rsid w:val="6B087AC4"/>
    <w:rsid w:val="6B0CAB78"/>
    <w:rsid w:val="6B0CBA61"/>
    <w:rsid w:val="6B0CBED3"/>
    <w:rsid w:val="6B132F5F"/>
    <w:rsid w:val="6B1BAEF4"/>
    <w:rsid w:val="6B1D4687"/>
    <w:rsid w:val="6B25C2EF"/>
    <w:rsid w:val="6B289196"/>
    <w:rsid w:val="6B3141F9"/>
    <w:rsid w:val="6B35FD70"/>
    <w:rsid w:val="6B398C1E"/>
    <w:rsid w:val="6B416C4F"/>
    <w:rsid w:val="6B5149C2"/>
    <w:rsid w:val="6B598FDD"/>
    <w:rsid w:val="6B75B5EA"/>
    <w:rsid w:val="6B7A4DB6"/>
    <w:rsid w:val="6B7D990A"/>
    <w:rsid w:val="6B866EEE"/>
    <w:rsid w:val="6B8BA66B"/>
    <w:rsid w:val="6B90EE7D"/>
    <w:rsid w:val="6B956214"/>
    <w:rsid w:val="6BB3E6DF"/>
    <w:rsid w:val="6BB472A0"/>
    <w:rsid w:val="6BB7F465"/>
    <w:rsid w:val="6BBC1037"/>
    <w:rsid w:val="6BBF2927"/>
    <w:rsid w:val="6BC09916"/>
    <w:rsid w:val="6BC150C6"/>
    <w:rsid w:val="6BC17355"/>
    <w:rsid w:val="6BC9875C"/>
    <w:rsid w:val="6BCFD61C"/>
    <w:rsid w:val="6BD1C727"/>
    <w:rsid w:val="6BD2E8DE"/>
    <w:rsid w:val="6BD34076"/>
    <w:rsid w:val="6BD5219D"/>
    <w:rsid w:val="6BD5CEC9"/>
    <w:rsid w:val="6BD988C6"/>
    <w:rsid w:val="6BDA6B43"/>
    <w:rsid w:val="6BE7C3DC"/>
    <w:rsid w:val="6BE8E571"/>
    <w:rsid w:val="6BF79DCB"/>
    <w:rsid w:val="6BFD9401"/>
    <w:rsid w:val="6C025B85"/>
    <w:rsid w:val="6C03BF19"/>
    <w:rsid w:val="6C0662B8"/>
    <w:rsid w:val="6C1A5EF0"/>
    <w:rsid w:val="6C1F33D7"/>
    <w:rsid w:val="6C24A42A"/>
    <w:rsid w:val="6C2F0D39"/>
    <w:rsid w:val="6C30636C"/>
    <w:rsid w:val="6C3A1438"/>
    <w:rsid w:val="6C3E52BB"/>
    <w:rsid w:val="6C414D8E"/>
    <w:rsid w:val="6C421D09"/>
    <w:rsid w:val="6C47D71E"/>
    <w:rsid w:val="6C4925E3"/>
    <w:rsid w:val="6C5B40BD"/>
    <w:rsid w:val="6C5E005F"/>
    <w:rsid w:val="6C5F9C5B"/>
    <w:rsid w:val="6C833B6A"/>
    <w:rsid w:val="6C9B4105"/>
    <w:rsid w:val="6C9E3172"/>
    <w:rsid w:val="6CA5844A"/>
    <w:rsid w:val="6CB7EFAD"/>
    <w:rsid w:val="6CB82603"/>
    <w:rsid w:val="6CBF367C"/>
    <w:rsid w:val="6CC15D06"/>
    <w:rsid w:val="6CC40164"/>
    <w:rsid w:val="6CC74C43"/>
    <w:rsid w:val="6CD41439"/>
    <w:rsid w:val="6CDCFAA6"/>
    <w:rsid w:val="6CE0FC17"/>
    <w:rsid w:val="6CE1122D"/>
    <w:rsid w:val="6CE8EFF5"/>
    <w:rsid w:val="6D02BB2D"/>
    <w:rsid w:val="6D044B36"/>
    <w:rsid w:val="6D143465"/>
    <w:rsid w:val="6D1D7DE7"/>
    <w:rsid w:val="6D1DC19F"/>
    <w:rsid w:val="6D25CEF7"/>
    <w:rsid w:val="6D2857BB"/>
    <w:rsid w:val="6D39ED47"/>
    <w:rsid w:val="6D3EAD9F"/>
    <w:rsid w:val="6D4DEA5E"/>
    <w:rsid w:val="6D546E9A"/>
    <w:rsid w:val="6D785B54"/>
    <w:rsid w:val="6D924120"/>
    <w:rsid w:val="6D9C5817"/>
    <w:rsid w:val="6DA2342F"/>
    <w:rsid w:val="6DB77FEE"/>
    <w:rsid w:val="6DB78A58"/>
    <w:rsid w:val="6DB855DA"/>
    <w:rsid w:val="6DBFD391"/>
    <w:rsid w:val="6DC19F24"/>
    <w:rsid w:val="6DC2EABB"/>
    <w:rsid w:val="6DC3AB8A"/>
    <w:rsid w:val="6DC3D07C"/>
    <w:rsid w:val="6DC815EF"/>
    <w:rsid w:val="6DC9FD1A"/>
    <w:rsid w:val="6DCE9393"/>
    <w:rsid w:val="6DD22746"/>
    <w:rsid w:val="6DD2EBBC"/>
    <w:rsid w:val="6DD5E499"/>
    <w:rsid w:val="6DE5368F"/>
    <w:rsid w:val="6DE897E2"/>
    <w:rsid w:val="6DE9135B"/>
    <w:rsid w:val="6DEB9505"/>
    <w:rsid w:val="6DF5F572"/>
    <w:rsid w:val="6DF6493D"/>
    <w:rsid w:val="6DFC768B"/>
    <w:rsid w:val="6E017BD6"/>
    <w:rsid w:val="6E0D1162"/>
    <w:rsid w:val="6E108852"/>
    <w:rsid w:val="6E1094F8"/>
    <w:rsid w:val="6E2B99AF"/>
    <w:rsid w:val="6E46451B"/>
    <w:rsid w:val="6E46AA20"/>
    <w:rsid w:val="6E483BDF"/>
    <w:rsid w:val="6E524AB3"/>
    <w:rsid w:val="6E5D6280"/>
    <w:rsid w:val="6E5EA1B5"/>
    <w:rsid w:val="6E5FCCCD"/>
    <w:rsid w:val="6E662D0F"/>
    <w:rsid w:val="6E692B7E"/>
    <w:rsid w:val="6E6A6DFF"/>
    <w:rsid w:val="6E6DF7E2"/>
    <w:rsid w:val="6E79EA02"/>
    <w:rsid w:val="6E833892"/>
    <w:rsid w:val="6E85DACE"/>
    <w:rsid w:val="6E871799"/>
    <w:rsid w:val="6E8798E4"/>
    <w:rsid w:val="6E9161CD"/>
    <w:rsid w:val="6E9D4DD9"/>
    <w:rsid w:val="6EA22A81"/>
    <w:rsid w:val="6EA32943"/>
    <w:rsid w:val="6EA77954"/>
    <w:rsid w:val="6EC0E3F4"/>
    <w:rsid w:val="6EC13099"/>
    <w:rsid w:val="6EC89FD1"/>
    <w:rsid w:val="6EDCA114"/>
    <w:rsid w:val="6EE158DD"/>
    <w:rsid w:val="6EE3A83A"/>
    <w:rsid w:val="6EE43D05"/>
    <w:rsid w:val="6EE4D358"/>
    <w:rsid w:val="6EE6C7DD"/>
    <w:rsid w:val="6EEEEC5A"/>
    <w:rsid w:val="6EEF5639"/>
    <w:rsid w:val="6EF06EE9"/>
    <w:rsid w:val="6EF37B2B"/>
    <w:rsid w:val="6EF3FC32"/>
    <w:rsid w:val="6EF407D8"/>
    <w:rsid w:val="6EF94017"/>
    <w:rsid w:val="6F09D5B4"/>
    <w:rsid w:val="6F0FCCB9"/>
    <w:rsid w:val="6F152A4E"/>
    <w:rsid w:val="6F3261CD"/>
    <w:rsid w:val="6F371E1C"/>
    <w:rsid w:val="6F43829E"/>
    <w:rsid w:val="6F43D9F3"/>
    <w:rsid w:val="6F449775"/>
    <w:rsid w:val="6F4BD236"/>
    <w:rsid w:val="6F505570"/>
    <w:rsid w:val="6F509AEB"/>
    <w:rsid w:val="6F5837B9"/>
    <w:rsid w:val="6F6E0585"/>
    <w:rsid w:val="6F723137"/>
    <w:rsid w:val="6F7D7D20"/>
    <w:rsid w:val="6F7FF48A"/>
    <w:rsid w:val="6F8DBE52"/>
    <w:rsid w:val="6F9FFD60"/>
    <w:rsid w:val="6FB4149B"/>
    <w:rsid w:val="6FC08288"/>
    <w:rsid w:val="6FC9C362"/>
    <w:rsid w:val="6FD72B3A"/>
    <w:rsid w:val="6FE3EEED"/>
    <w:rsid w:val="6FEFC6C5"/>
    <w:rsid w:val="6FFFC573"/>
    <w:rsid w:val="7004DFA5"/>
    <w:rsid w:val="70084DAC"/>
    <w:rsid w:val="700A65DD"/>
    <w:rsid w:val="70106040"/>
    <w:rsid w:val="70153D37"/>
    <w:rsid w:val="70174932"/>
    <w:rsid w:val="70230280"/>
    <w:rsid w:val="70279709"/>
    <w:rsid w:val="702BF824"/>
    <w:rsid w:val="7031CA99"/>
    <w:rsid w:val="70419EF1"/>
    <w:rsid w:val="70434261"/>
    <w:rsid w:val="70434BFB"/>
    <w:rsid w:val="7043811B"/>
    <w:rsid w:val="70482ADA"/>
    <w:rsid w:val="7057D055"/>
    <w:rsid w:val="7058C793"/>
    <w:rsid w:val="705A1276"/>
    <w:rsid w:val="705F2475"/>
    <w:rsid w:val="7068272D"/>
    <w:rsid w:val="70693A93"/>
    <w:rsid w:val="706E7F87"/>
    <w:rsid w:val="707258AC"/>
    <w:rsid w:val="7074DA24"/>
    <w:rsid w:val="707B1908"/>
    <w:rsid w:val="707B9A3C"/>
    <w:rsid w:val="70870E57"/>
    <w:rsid w:val="70918879"/>
    <w:rsid w:val="70A93FEC"/>
    <w:rsid w:val="70BAAA4A"/>
    <w:rsid w:val="70C06C46"/>
    <w:rsid w:val="70C7DFBA"/>
    <w:rsid w:val="70D2F4FD"/>
    <w:rsid w:val="70D62008"/>
    <w:rsid w:val="70D9F081"/>
    <w:rsid w:val="70DECBA9"/>
    <w:rsid w:val="70DFE7C1"/>
    <w:rsid w:val="70E878AC"/>
    <w:rsid w:val="70E90049"/>
    <w:rsid w:val="710055AE"/>
    <w:rsid w:val="710C515F"/>
    <w:rsid w:val="7121BA24"/>
    <w:rsid w:val="712658E0"/>
    <w:rsid w:val="7126EA26"/>
    <w:rsid w:val="712F23BD"/>
    <w:rsid w:val="71371C74"/>
    <w:rsid w:val="713C3767"/>
    <w:rsid w:val="7147CF27"/>
    <w:rsid w:val="714B6331"/>
    <w:rsid w:val="715639FE"/>
    <w:rsid w:val="715B84BC"/>
    <w:rsid w:val="715FEB9F"/>
    <w:rsid w:val="7168D4DD"/>
    <w:rsid w:val="716A4880"/>
    <w:rsid w:val="716BED90"/>
    <w:rsid w:val="716DF1B0"/>
    <w:rsid w:val="7174DEDF"/>
    <w:rsid w:val="717AF161"/>
    <w:rsid w:val="717F418B"/>
    <w:rsid w:val="718DB582"/>
    <w:rsid w:val="718E5003"/>
    <w:rsid w:val="7199F206"/>
    <w:rsid w:val="719A5010"/>
    <w:rsid w:val="71A5A4D7"/>
    <w:rsid w:val="71B03462"/>
    <w:rsid w:val="71B162B4"/>
    <w:rsid w:val="71B75389"/>
    <w:rsid w:val="71B993E0"/>
    <w:rsid w:val="71C32A60"/>
    <w:rsid w:val="71C88D62"/>
    <w:rsid w:val="71D5E028"/>
    <w:rsid w:val="71DA1C7D"/>
    <w:rsid w:val="71E05284"/>
    <w:rsid w:val="71EA221A"/>
    <w:rsid w:val="71F2308B"/>
    <w:rsid w:val="71F514A3"/>
    <w:rsid w:val="71F519BB"/>
    <w:rsid w:val="7209B0AB"/>
    <w:rsid w:val="7217CAF9"/>
    <w:rsid w:val="721DAFE9"/>
    <w:rsid w:val="721E6FB2"/>
    <w:rsid w:val="72217071"/>
    <w:rsid w:val="7231385B"/>
    <w:rsid w:val="7233F53F"/>
    <w:rsid w:val="723412B3"/>
    <w:rsid w:val="723753E6"/>
    <w:rsid w:val="7238C7E3"/>
    <w:rsid w:val="723AE027"/>
    <w:rsid w:val="723B921A"/>
    <w:rsid w:val="7244B405"/>
    <w:rsid w:val="7245104D"/>
    <w:rsid w:val="72452567"/>
    <w:rsid w:val="724A2186"/>
    <w:rsid w:val="7252D333"/>
    <w:rsid w:val="7257C3C2"/>
    <w:rsid w:val="725D8C50"/>
    <w:rsid w:val="726666F8"/>
    <w:rsid w:val="726A45B5"/>
    <w:rsid w:val="728A8848"/>
    <w:rsid w:val="728D84C1"/>
    <w:rsid w:val="728D909D"/>
    <w:rsid w:val="728F199D"/>
    <w:rsid w:val="72A1CAAF"/>
    <w:rsid w:val="72A47EE7"/>
    <w:rsid w:val="72BFB68C"/>
    <w:rsid w:val="72BFCD2A"/>
    <w:rsid w:val="72C81F71"/>
    <w:rsid w:val="72C82F36"/>
    <w:rsid w:val="72C98200"/>
    <w:rsid w:val="72D000C2"/>
    <w:rsid w:val="72D19D62"/>
    <w:rsid w:val="72D3EB48"/>
    <w:rsid w:val="72DEFD84"/>
    <w:rsid w:val="72E87022"/>
    <w:rsid w:val="73049343"/>
    <w:rsid w:val="730DABBA"/>
    <w:rsid w:val="730DC00C"/>
    <w:rsid w:val="7311B08E"/>
    <w:rsid w:val="7324A1D8"/>
    <w:rsid w:val="73275EAE"/>
    <w:rsid w:val="732928FD"/>
    <w:rsid w:val="7329DEA0"/>
    <w:rsid w:val="732A8F62"/>
    <w:rsid w:val="73327FBD"/>
    <w:rsid w:val="73356C2C"/>
    <w:rsid w:val="7342C282"/>
    <w:rsid w:val="734C586C"/>
    <w:rsid w:val="735000FC"/>
    <w:rsid w:val="7350E495"/>
    <w:rsid w:val="735675F7"/>
    <w:rsid w:val="735F7501"/>
    <w:rsid w:val="7364A44B"/>
    <w:rsid w:val="73668EE7"/>
    <w:rsid w:val="736BDCC4"/>
    <w:rsid w:val="737BA910"/>
    <w:rsid w:val="7380439F"/>
    <w:rsid w:val="73807861"/>
    <w:rsid w:val="738A9207"/>
    <w:rsid w:val="739CF364"/>
    <w:rsid w:val="739DAFE4"/>
    <w:rsid w:val="73AA01C3"/>
    <w:rsid w:val="73ABD964"/>
    <w:rsid w:val="73AC0137"/>
    <w:rsid w:val="73AD2F2E"/>
    <w:rsid w:val="73AFCFDE"/>
    <w:rsid w:val="73B254AE"/>
    <w:rsid w:val="73B89D3A"/>
    <w:rsid w:val="73C8FE5F"/>
    <w:rsid w:val="73CBD552"/>
    <w:rsid w:val="73CDF9C0"/>
    <w:rsid w:val="73D2F897"/>
    <w:rsid w:val="73D9D155"/>
    <w:rsid w:val="73E1DF5F"/>
    <w:rsid w:val="73E8EC50"/>
    <w:rsid w:val="73E90FB2"/>
    <w:rsid w:val="73FC8D2E"/>
    <w:rsid w:val="73FFA0DC"/>
    <w:rsid w:val="74019DE4"/>
    <w:rsid w:val="740522BC"/>
    <w:rsid w:val="7406E2DA"/>
    <w:rsid w:val="7407D533"/>
    <w:rsid w:val="74165A0D"/>
    <w:rsid w:val="7416B931"/>
    <w:rsid w:val="741C0F11"/>
    <w:rsid w:val="741E91D6"/>
    <w:rsid w:val="741F3FFE"/>
    <w:rsid w:val="7421A391"/>
    <w:rsid w:val="74232F33"/>
    <w:rsid w:val="74266F2E"/>
    <w:rsid w:val="742AE881"/>
    <w:rsid w:val="7431A781"/>
    <w:rsid w:val="743EE52A"/>
    <w:rsid w:val="745EAE52"/>
    <w:rsid w:val="747453B8"/>
    <w:rsid w:val="74766F63"/>
    <w:rsid w:val="747FEDC6"/>
    <w:rsid w:val="7484CCCB"/>
    <w:rsid w:val="74880698"/>
    <w:rsid w:val="748850A1"/>
    <w:rsid w:val="74893A83"/>
    <w:rsid w:val="748DFDCB"/>
    <w:rsid w:val="74A4205B"/>
    <w:rsid w:val="74A8B775"/>
    <w:rsid w:val="74B1EA12"/>
    <w:rsid w:val="74B2917A"/>
    <w:rsid w:val="74BA48FA"/>
    <w:rsid w:val="74DCB6C6"/>
    <w:rsid w:val="74E0135C"/>
    <w:rsid w:val="74E69F88"/>
    <w:rsid w:val="74E8BFB5"/>
    <w:rsid w:val="74EC3E30"/>
    <w:rsid w:val="74ED6173"/>
    <w:rsid w:val="74EE4429"/>
    <w:rsid w:val="74FB569F"/>
    <w:rsid w:val="7503DAF2"/>
    <w:rsid w:val="750718A0"/>
    <w:rsid w:val="7510F10D"/>
    <w:rsid w:val="75141D90"/>
    <w:rsid w:val="752370AC"/>
    <w:rsid w:val="7526873C"/>
    <w:rsid w:val="752C060C"/>
    <w:rsid w:val="752E2132"/>
    <w:rsid w:val="753819A5"/>
    <w:rsid w:val="753C0403"/>
    <w:rsid w:val="753E93C4"/>
    <w:rsid w:val="754BCE43"/>
    <w:rsid w:val="75529928"/>
    <w:rsid w:val="7556AC41"/>
    <w:rsid w:val="7569F19F"/>
    <w:rsid w:val="75719692"/>
    <w:rsid w:val="75833A02"/>
    <w:rsid w:val="758F3605"/>
    <w:rsid w:val="759C5E83"/>
    <w:rsid w:val="75A4CDB7"/>
    <w:rsid w:val="75AFA2E3"/>
    <w:rsid w:val="75B76C83"/>
    <w:rsid w:val="75C139FE"/>
    <w:rsid w:val="75C1BC38"/>
    <w:rsid w:val="75C25807"/>
    <w:rsid w:val="75D1B609"/>
    <w:rsid w:val="75D7D836"/>
    <w:rsid w:val="75E105AF"/>
    <w:rsid w:val="75E304D2"/>
    <w:rsid w:val="75E3A80F"/>
    <w:rsid w:val="75FEE292"/>
    <w:rsid w:val="7601D308"/>
    <w:rsid w:val="760BBF29"/>
    <w:rsid w:val="762BB981"/>
    <w:rsid w:val="763E6586"/>
    <w:rsid w:val="76435B8F"/>
    <w:rsid w:val="7646CBE7"/>
    <w:rsid w:val="764F23CD"/>
    <w:rsid w:val="764F849D"/>
    <w:rsid w:val="765746F3"/>
    <w:rsid w:val="7660A98B"/>
    <w:rsid w:val="766D8E17"/>
    <w:rsid w:val="766E94CE"/>
    <w:rsid w:val="766F987C"/>
    <w:rsid w:val="7673ADF8"/>
    <w:rsid w:val="76752417"/>
    <w:rsid w:val="767DCD97"/>
    <w:rsid w:val="7687B70A"/>
    <w:rsid w:val="7688AB75"/>
    <w:rsid w:val="7699D48A"/>
    <w:rsid w:val="769A795E"/>
    <w:rsid w:val="769E008E"/>
    <w:rsid w:val="76A5AE49"/>
    <w:rsid w:val="76A70DAC"/>
    <w:rsid w:val="76A7DB8D"/>
    <w:rsid w:val="76AE6C77"/>
    <w:rsid w:val="76BE5F0F"/>
    <w:rsid w:val="76C3B9A2"/>
    <w:rsid w:val="76CD4A57"/>
    <w:rsid w:val="76DBD072"/>
    <w:rsid w:val="76E28922"/>
    <w:rsid w:val="76E4CFF0"/>
    <w:rsid w:val="76FE8DAE"/>
    <w:rsid w:val="77008F5A"/>
    <w:rsid w:val="77054FBE"/>
    <w:rsid w:val="770601B3"/>
    <w:rsid w:val="77116E48"/>
    <w:rsid w:val="77168400"/>
    <w:rsid w:val="7717272C"/>
    <w:rsid w:val="771D5175"/>
    <w:rsid w:val="772D189E"/>
    <w:rsid w:val="772FBDED"/>
    <w:rsid w:val="7733A6E9"/>
    <w:rsid w:val="7741BF66"/>
    <w:rsid w:val="774C9EA5"/>
    <w:rsid w:val="77509FD6"/>
    <w:rsid w:val="7756F2A4"/>
    <w:rsid w:val="775C84E9"/>
    <w:rsid w:val="7765A7CD"/>
    <w:rsid w:val="776C4CD7"/>
    <w:rsid w:val="777B7A38"/>
    <w:rsid w:val="7785602C"/>
    <w:rsid w:val="7787853F"/>
    <w:rsid w:val="77880919"/>
    <w:rsid w:val="778F11D5"/>
    <w:rsid w:val="7792774B"/>
    <w:rsid w:val="77947EE8"/>
    <w:rsid w:val="7794C96D"/>
    <w:rsid w:val="77A1ED4F"/>
    <w:rsid w:val="77A76681"/>
    <w:rsid w:val="77B15F88"/>
    <w:rsid w:val="77B3A973"/>
    <w:rsid w:val="77BDBD1E"/>
    <w:rsid w:val="77D2F9C5"/>
    <w:rsid w:val="77D7F8D2"/>
    <w:rsid w:val="77DAFBE6"/>
    <w:rsid w:val="77E4B5EE"/>
    <w:rsid w:val="77E6F643"/>
    <w:rsid w:val="77EB1622"/>
    <w:rsid w:val="77F1CA8F"/>
    <w:rsid w:val="77FA50AA"/>
    <w:rsid w:val="7801303F"/>
    <w:rsid w:val="78015259"/>
    <w:rsid w:val="780AEE37"/>
    <w:rsid w:val="781219C3"/>
    <w:rsid w:val="78132786"/>
    <w:rsid w:val="781723B9"/>
    <w:rsid w:val="781ABDB9"/>
    <w:rsid w:val="7821E6F0"/>
    <w:rsid w:val="782BF7A0"/>
    <w:rsid w:val="7834B7E2"/>
    <w:rsid w:val="7837A150"/>
    <w:rsid w:val="783FEEFF"/>
    <w:rsid w:val="784F7B8D"/>
    <w:rsid w:val="784FDDA6"/>
    <w:rsid w:val="7870F61B"/>
    <w:rsid w:val="78733429"/>
    <w:rsid w:val="78753A90"/>
    <w:rsid w:val="788439E3"/>
    <w:rsid w:val="7884C300"/>
    <w:rsid w:val="7888A1BB"/>
    <w:rsid w:val="788B53D4"/>
    <w:rsid w:val="788D9B21"/>
    <w:rsid w:val="788E5E4C"/>
    <w:rsid w:val="7893955A"/>
    <w:rsid w:val="7893AFB9"/>
    <w:rsid w:val="7896D15E"/>
    <w:rsid w:val="7897F8A6"/>
    <w:rsid w:val="78A4F237"/>
    <w:rsid w:val="78A810A8"/>
    <w:rsid w:val="78B20860"/>
    <w:rsid w:val="78B75939"/>
    <w:rsid w:val="78B888EC"/>
    <w:rsid w:val="78B99E1C"/>
    <w:rsid w:val="78BF4BB5"/>
    <w:rsid w:val="78C88FB3"/>
    <w:rsid w:val="78C90850"/>
    <w:rsid w:val="78CBB8CC"/>
    <w:rsid w:val="78D0212E"/>
    <w:rsid w:val="78D0EBE1"/>
    <w:rsid w:val="78D833A0"/>
    <w:rsid w:val="78E4E81E"/>
    <w:rsid w:val="78E610B4"/>
    <w:rsid w:val="78EF0B5E"/>
    <w:rsid w:val="78F137D2"/>
    <w:rsid w:val="78F49F57"/>
    <w:rsid w:val="78F78476"/>
    <w:rsid w:val="7904767E"/>
    <w:rsid w:val="7904BE91"/>
    <w:rsid w:val="79120FB7"/>
    <w:rsid w:val="791EB83D"/>
    <w:rsid w:val="7921CD0F"/>
    <w:rsid w:val="7926A917"/>
    <w:rsid w:val="79279033"/>
    <w:rsid w:val="792E9A86"/>
    <w:rsid w:val="79360CEA"/>
    <w:rsid w:val="793B34F3"/>
    <w:rsid w:val="793FA009"/>
    <w:rsid w:val="79412BA4"/>
    <w:rsid w:val="794E168B"/>
    <w:rsid w:val="7951CA8A"/>
    <w:rsid w:val="795B8D18"/>
    <w:rsid w:val="795E8551"/>
    <w:rsid w:val="796927DF"/>
    <w:rsid w:val="796B1AC9"/>
    <w:rsid w:val="796D0937"/>
    <w:rsid w:val="7971218F"/>
    <w:rsid w:val="79713F51"/>
    <w:rsid w:val="7974EACA"/>
    <w:rsid w:val="797E536D"/>
    <w:rsid w:val="7991BF67"/>
    <w:rsid w:val="799FC703"/>
    <w:rsid w:val="79A63590"/>
    <w:rsid w:val="79B15F47"/>
    <w:rsid w:val="79B2D644"/>
    <w:rsid w:val="79C188D6"/>
    <w:rsid w:val="79C3C1BC"/>
    <w:rsid w:val="79CECE95"/>
    <w:rsid w:val="79D278E7"/>
    <w:rsid w:val="79D5799B"/>
    <w:rsid w:val="79EB62FC"/>
    <w:rsid w:val="79EC361D"/>
    <w:rsid w:val="79F7DD72"/>
    <w:rsid w:val="79F88599"/>
    <w:rsid w:val="79FABE19"/>
    <w:rsid w:val="79FEB827"/>
    <w:rsid w:val="7A002688"/>
    <w:rsid w:val="7A0325EC"/>
    <w:rsid w:val="7A03F1B1"/>
    <w:rsid w:val="7A06B8E0"/>
    <w:rsid w:val="7A1DC731"/>
    <w:rsid w:val="7A3E92AB"/>
    <w:rsid w:val="7A4D232D"/>
    <w:rsid w:val="7A4F7C3E"/>
    <w:rsid w:val="7A507425"/>
    <w:rsid w:val="7A5168B0"/>
    <w:rsid w:val="7A559213"/>
    <w:rsid w:val="7A5C193E"/>
    <w:rsid w:val="7A62334D"/>
    <w:rsid w:val="7A664BC1"/>
    <w:rsid w:val="7A6EB87F"/>
    <w:rsid w:val="7A7035BD"/>
    <w:rsid w:val="7A7C391E"/>
    <w:rsid w:val="7A811C49"/>
    <w:rsid w:val="7A8947F4"/>
    <w:rsid w:val="7A9BF565"/>
    <w:rsid w:val="7A9CD2FB"/>
    <w:rsid w:val="7AA5CE92"/>
    <w:rsid w:val="7AA608FF"/>
    <w:rsid w:val="7AAC6692"/>
    <w:rsid w:val="7AC137B8"/>
    <w:rsid w:val="7AC4578B"/>
    <w:rsid w:val="7ADE561C"/>
    <w:rsid w:val="7AE56613"/>
    <w:rsid w:val="7AE9730D"/>
    <w:rsid w:val="7B0065C5"/>
    <w:rsid w:val="7B0D1BF0"/>
    <w:rsid w:val="7B0FCA98"/>
    <w:rsid w:val="7B1B371B"/>
    <w:rsid w:val="7B275984"/>
    <w:rsid w:val="7B2B9CD4"/>
    <w:rsid w:val="7B314841"/>
    <w:rsid w:val="7B31EAC8"/>
    <w:rsid w:val="7B3B5CF3"/>
    <w:rsid w:val="7B408309"/>
    <w:rsid w:val="7B41DF82"/>
    <w:rsid w:val="7B4A2D89"/>
    <w:rsid w:val="7B4C3C28"/>
    <w:rsid w:val="7B5AB1ED"/>
    <w:rsid w:val="7B5EBB9D"/>
    <w:rsid w:val="7B604B81"/>
    <w:rsid w:val="7B60C4DC"/>
    <w:rsid w:val="7B723E5D"/>
    <w:rsid w:val="7B747914"/>
    <w:rsid w:val="7B7ABD2A"/>
    <w:rsid w:val="7B7B516D"/>
    <w:rsid w:val="7B7DBD4A"/>
    <w:rsid w:val="7B90E250"/>
    <w:rsid w:val="7B92C538"/>
    <w:rsid w:val="7B9D9CD7"/>
    <w:rsid w:val="7B9E1CE0"/>
    <w:rsid w:val="7B9EAC61"/>
    <w:rsid w:val="7BA82A3D"/>
    <w:rsid w:val="7BB1C660"/>
    <w:rsid w:val="7BB62DB9"/>
    <w:rsid w:val="7BB633C0"/>
    <w:rsid w:val="7BBD9983"/>
    <w:rsid w:val="7BC02565"/>
    <w:rsid w:val="7BCEDB7C"/>
    <w:rsid w:val="7BD8F0C5"/>
    <w:rsid w:val="7BE47191"/>
    <w:rsid w:val="7BE81BC0"/>
    <w:rsid w:val="7BE8BCA4"/>
    <w:rsid w:val="7BEA62EA"/>
    <w:rsid w:val="7BF0C0CB"/>
    <w:rsid w:val="7C05233B"/>
    <w:rsid w:val="7C11E311"/>
    <w:rsid w:val="7C1DF808"/>
    <w:rsid w:val="7C2BD2D2"/>
    <w:rsid w:val="7C33085D"/>
    <w:rsid w:val="7C36D97A"/>
    <w:rsid w:val="7C3715E1"/>
    <w:rsid w:val="7C38612F"/>
    <w:rsid w:val="7C3B853A"/>
    <w:rsid w:val="7C46A2E9"/>
    <w:rsid w:val="7C49A051"/>
    <w:rsid w:val="7C544845"/>
    <w:rsid w:val="7C58E58D"/>
    <w:rsid w:val="7C59A3BD"/>
    <w:rsid w:val="7C6050DF"/>
    <w:rsid w:val="7C667CFD"/>
    <w:rsid w:val="7C781318"/>
    <w:rsid w:val="7C7CCC58"/>
    <w:rsid w:val="7C9D38AF"/>
    <w:rsid w:val="7C9D3D1E"/>
    <w:rsid w:val="7C9E96FE"/>
    <w:rsid w:val="7CA2A33A"/>
    <w:rsid w:val="7CA2F3E8"/>
    <w:rsid w:val="7CADE3E7"/>
    <w:rsid w:val="7CB40794"/>
    <w:rsid w:val="7CD1F796"/>
    <w:rsid w:val="7CD6C533"/>
    <w:rsid w:val="7CDCD8FF"/>
    <w:rsid w:val="7CDECEF3"/>
    <w:rsid w:val="7CE24CE6"/>
    <w:rsid w:val="7CE6D2A2"/>
    <w:rsid w:val="7CEEFE4E"/>
    <w:rsid w:val="7CEFF69E"/>
    <w:rsid w:val="7CF81968"/>
    <w:rsid w:val="7CF97937"/>
    <w:rsid w:val="7D0337A1"/>
    <w:rsid w:val="7D0F9379"/>
    <w:rsid w:val="7D102D31"/>
    <w:rsid w:val="7D1F02E4"/>
    <w:rsid w:val="7D2109DA"/>
    <w:rsid w:val="7D249D8B"/>
    <w:rsid w:val="7D2EA335"/>
    <w:rsid w:val="7D362BC6"/>
    <w:rsid w:val="7D37C04A"/>
    <w:rsid w:val="7D3FAF4F"/>
    <w:rsid w:val="7D474ABB"/>
    <w:rsid w:val="7D4DB2A0"/>
    <w:rsid w:val="7D517948"/>
    <w:rsid w:val="7D5D5E4B"/>
    <w:rsid w:val="7D759535"/>
    <w:rsid w:val="7D7F4B27"/>
    <w:rsid w:val="7D824BDB"/>
    <w:rsid w:val="7D844B03"/>
    <w:rsid w:val="7D91F142"/>
    <w:rsid w:val="7D92F0B2"/>
    <w:rsid w:val="7D93A85F"/>
    <w:rsid w:val="7D9585DA"/>
    <w:rsid w:val="7D95BAC4"/>
    <w:rsid w:val="7DA52406"/>
    <w:rsid w:val="7DA91B0F"/>
    <w:rsid w:val="7DAC45F8"/>
    <w:rsid w:val="7DBD3EE4"/>
    <w:rsid w:val="7DC2C60F"/>
    <w:rsid w:val="7DC8914D"/>
    <w:rsid w:val="7DC959DA"/>
    <w:rsid w:val="7DCAE475"/>
    <w:rsid w:val="7DEDD064"/>
    <w:rsid w:val="7DEE2841"/>
    <w:rsid w:val="7DF4884A"/>
    <w:rsid w:val="7DF8DB37"/>
    <w:rsid w:val="7DFAF0ED"/>
    <w:rsid w:val="7E29D2BF"/>
    <w:rsid w:val="7E2D65EB"/>
    <w:rsid w:val="7E31101F"/>
    <w:rsid w:val="7E341C4D"/>
    <w:rsid w:val="7E370CD6"/>
    <w:rsid w:val="7E3A7292"/>
    <w:rsid w:val="7E45ABB6"/>
    <w:rsid w:val="7E461353"/>
    <w:rsid w:val="7E478241"/>
    <w:rsid w:val="7E4C49A2"/>
    <w:rsid w:val="7E4CC417"/>
    <w:rsid w:val="7E5D448C"/>
    <w:rsid w:val="7E5E378C"/>
    <w:rsid w:val="7E61DC95"/>
    <w:rsid w:val="7E6EBDD5"/>
    <w:rsid w:val="7E6EF5F5"/>
    <w:rsid w:val="7E7E098E"/>
    <w:rsid w:val="7E801F1C"/>
    <w:rsid w:val="7E806E88"/>
    <w:rsid w:val="7E88FF53"/>
    <w:rsid w:val="7EC6AD11"/>
    <w:rsid w:val="7ECD8A4A"/>
    <w:rsid w:val="7ED465DF"/>
    <w:rsid w:val="7ED59059"/>
    <w:rsid w:val="7EE79162"/>
    <w:rsid w:val="7EEFE1D5"/>
    <w:rsid w:val="7EF2D487"/>
    <w:rsid w:val="7EF3C0FA"/>
    <w:rsid w:val="7EFC6489"/>
    <w:rsid w:val="7EFE4F8E"/>
    <w:rsid w:val="7F00C99E"/>
    <w:rsid w:val="7F039C32"/>
    <w:rsid w:val="7F05BA83"/>
    <w:rsid w:val="7F09B938"/>
    <w:rsid w:val="7F10A114"/>
    <w:rsid w:val="7F2AB8F1"/>
    <w:rsid w:val="7F35A4AB"/>
    <w:rsid w:val="7F368AA3"/>
    <w:rsid w:val="7F3BA489"/>
    <w:rsid w:val="7F44490B"/>
    <w:rsid w:val="7F491E02"/>
    <w:rsid w:val="7F641F1D"/>
    <w:rsid w:val="7F6D2091"/>
    <w:rsid w:val="7F71051C"/>
    <w:rsid w:val="7F719883"/>
    <w:rsid w:val="7F730FC6"/>
    <w:rsid w:val="7F7325FC"/>
    <w:rsid w:val="7F81B1BD"/>
    <w:rsid w:val="7F92305B"/>
    <w:rsid w:val="7FB64C4A"/>
    <w:rsid w:val="7FC29E6A"/>
    <w:rsid w:val="7FC46312"/>
    <w:rsid w:val="7FC66140"/>
    <w:rsid w:val="7FD1406C"/>
    <w:rsid w:val="7FD29BC7"/>
    <w:rsid w:val="7FDC43F0"/>
    <w:rsid w:val="7FFAFBD8"/>
    <w:rsid w:val="7FFB150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4F453"/>
  <w15:chartTrackingRefBased/>
  <w15:docId w15:val="{FDC279B9-CDAA-4852-8B39-CDFFD5BF8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738A5"/>
    <w:rPr>
      <w:rFonts w:ascii="Times New Roman" w:hAnsi="Times New Roman" w:eastAsia="Times New Roman" w:cs="Times New Roman"/>
      <w:sz w:val="24"/>
      <w:szCs w:val="24"/>
    </w:rPr>
  </w:style>
  <w:style w:type="paragraph" w:styleId="Heading1">
    <w:name w:val="heading 1"/>
    <w:basedOn w:val="Normal"/>
    <w:next w:val="Normal"/>
    <w:link w:val="Heading1Char"/>
    <w:uiPriority w:val="9"/>
    <w:qFormat/>
    <w:rsid w:val="00BC5BCD"/>
    <w:pPr>
      <w:keepNext/>
      <w:keepLines/>
      <w:spacing w:before="200" w:after="200"/>
      <w:jc w:val="center"/>
      <w:outlineLvl w:val="0"/>
    </w:pPr>
    <w:rPr>
      <w:rFonts w:ascii="Garamond" w:hAnsi="Garamond"/>
      <w:b/>
      <w:bCs/>
      <w:u w:val="single"/>
    </w:rPr>
  </w:style>
  <w:style w:type="paragraph" w:styleId="Heading2">
    <w:name w:val="heading 2"/>
    <w:basedOn w:val="Normal"/>
    <w:next w:val="Normal"/>
    <w:link w:val="Heading2Char"/>
    <w:uiPriority w:val="9"/>
    <w:unhideWhenUsed/>
    <w:qFormat/>
    <w:rsid w:val="00494FF2"/>
    <w:pPr>
      <w:spacing w:before="240" w:line="240" w:lineRule="auto"/>
      <w:textAlignment w:val="baseline"/>
      <w:outlineLvl w:val="1"/>
    </w:pPr>
    <w:rPr>
      <w:rFonts w:ascii="Garamond" w:hAnsi="Garamond" w:cs="Segoe UI"/>
      <w:b/>
      <w:bCs/>
      <w:color w:val="000000"/>
    </w:rPr>
  </w:style>
  <w:style w:type="paragraph" w:styleId="Heading3">
    <w:name w:val="heading 3"/>
    <w:basedOn w:val="Normal"/>
    <w:next w:val="Normal"/>
    <w:uiPriority w:val="9"/>
    <w:unhideWhenUsed/>
    <w:qFormat/>
    <w:rsid w:val="57094722"/>
    <w:pPr>
      <w:keepNext/>
      <w:keepLines/>
      <w:spacing w:before="40" w:after="0"/>
      <w:outlineLvl w:val="2"/>
    </w:pPr>
    <w:rPr>
      <w:rFonts w:asciiTheme="majorHAnsi" w:hAnsiTheme="majorHAnsi" w:eastAsiaTheme="majorEastAsia" w:cstheme="majorBidi"/>
      <w:color w:val="1F3763"/>
    </w:rPr>
  </w:style>
  <w:style w:type="paragraph" w:styleId="Heading4">
    <w:name w:val="heading 4"/>
    <w:basedOn w:val="Normal"/>
    <w:next w:val="Normal"/>
    <w:uiPriority w:val="9"/>
    <w:unhideWhenUsed/>
    <w:qFormat/>
    <w:rsid w:val="57094722"/>
    <w:pPr>
      <w:keepNext/>
      <w:keepLines/>
      <w:spacing w:before="40" w:after="0"/>
      <w:outlineLvl w:val="3"/>
    </w:pPr>
    <w:rPr>
      <w:rFonts w:asciiTheme="majorHAnsi" w:hAnsiTheme="majorHAnsi" w:eastAsiaTheme="majorEastAsia" w:cstheme="majorBidi"/>
      <w:i/>
      <w:iCs/>
      <w:color w:val="2F5496" w:themeColor="accent1" w:themeShade="BF"/>
    </w:rPr>
  </w:style>
  <w:style w:type="paragraph" w:styleId="Heading5">
    <w:name w:val="heading 5"/>
    <w:basedOn w:val="Normal"/>
    <w:next w:val="Normal"/>
    <w:uiPriority w:val="9"/>
    <w:unhideWhenUsed/>
    <w:qFormat/>
    <w:rsid w:val="57094722"/>
    <w:pPr>
      <w:keepNext/>
      <w:keepLines/>
      <w:spacing w:before="40" w:after="0"/>
      <w:outlineLvl w:val="4"/>
    </w:pPr>
    <w:rPr>
      <w:rFonts w:asciiTheme="majorHAnsi" w:hAnsiTheme="majorHAnsi" w:eastAsiaTheme="majorEastAsia" w:cstheme="majorBidi"/>
      <w:color w:val="2F5496" w:themeColor="accent1" w:themeShade="BF"/>
    </w:rPr>
  </w:style>
  <w:style w:type="paragraph" w:styleId="Heading6">
    <w:name w:val="heading 6"/>
    <w:basedOn w:val="Normal"/>
    <w:next w:val="Normal"/>
    <w:uiPriority w:val="9"/>
    <w:unhideWhenUsed/>
    <w:qFormat/>
    <w:rsid w:val="57094722"/>
    <w:pPr>
      <w:keepNext/>
      <w:keepLines/>
      <w:spacing w:before="40" w:after="0"/>
      <w:outlineLvl w:val="5"/>
    </w:pPr>
    <w:rPr>
      <w:rFonts w:asciiTheme="majorHAnsi" w:hAnsiTheme="majorHAnsi" w:eastAsiaTheme="majorEastAsia" w:cstheme="majorBidi"/>
      <w:color w:val="1F3763"/>
    </w:rPr>
  </w:style>
  <w:style w:type="paragraph" w:styleId="Heading7">
    <w:name w:val="heading 7"/>
    <w:basedOn w:val="Normal"/>
    <w:next w:val="Normal"/>
    <w:uiPriority w:val="9"/>
    <w:unhideWhenUsed/>
    <w:qFormat/>
    <w:rsid w:val="57094722"/>
    <w:pPr>
      <w:keepNext/>
      <w:keepLines/>
      <w:spacing w:before="40" w:after="0"/>
      <w:outlineLvl w:val="6"/>
    </w:pPr>
    <w:rPr>
      <w:rFonts w:asciiTheme="majorHAnsi" w:hAnsiTheme="majorHAnsi" w:eastAsiaTheme="majorEastAsia" w:cstheme="majorBidi"/>
      <w:i/>
      <w:iCs/>
      <w:color w:val="1F3763"/>
    </w:rPr>
  </w:style>
  <w:style w:type="paragraph" w:styleId="Heading8">
    <w:name w:val="heading 8"/>
    <w:basedOn w:val="Normal"/>
    <w:next w:val="Normal"/>
    <w:uiPriority w:val="9"/>
    <w:unhideWhenUsed/>
    <w:qFormat/>
    <w:rsid w:val="57094722"/>
    <w:pPr>
      <w:keepNext/>
      <w:keepLines/>
      <w:spacing w:before="40" w:after="0"/>
      <w:outlineLvl w:val="7"/>
    </w:pPr>
    <w:rPr>
      <w:rFonts w:asciiTheme="majorHAnsi" w:hAnsiTheme="majorHAnsi" w:eastAsiaTheme="majorEastAsia" w:cstheme="majorBidi"/>
      <w:color w:val="272727"/>
      <w:sz w:val="21"/>
      <w:szCs w:val="21"/>
    </w:rPr>
  </w:style>
  <w:style w:type="paragraph" w:styleId="Heading9">
    <w:name w:val="heading 9"/>
    <w:basedOn w:val="Normal"/>
    <w:next w:val="Normal"/>
    <w:uiPriority w:val="9"/>
    <w:unhideWhenUsed/>
    <w:qFormat/>
    <w:rsid w:val="57094722"/>
    <w:pPr>
      <w:keepNext/>
      <w:keepLines/>
      <w:spacing w:before="40" w:after="0"/>
      <w:outlineLvl w:val="8"/>
    </w:pPr>
    <w:rPr>
      <w:rFonts w:asciiTheme="majorHAnsi" w:hAnsiTheme="majorHAnsi" w:eastAsiaTheme="majorEastAsia" w:cstheme="majorBidi"/>
      <w:i/>
      <w:iCs/>
      <w:color w:val="272727"/>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 w:customStyle="1">
    <w:name w:val="Heading"/>
    <w:basedOn w:val="Normal"/>
    <w:link w:val="HeadingChar"/>
    <w:uiPriority w:val="1"/>
    <w:qFormat/>
    <w:rsid w:val="57094722"/>
    <w:pPr>
      <w:keepNext/>
      <w:keepLines/>
      <w:spacing w:before="200" w:after="200"/>
      <w:ind w:hanging="360"/>
      <w:contextualSpacing/>
      <w:jc w:val="center"/>
      <w:outlineLvl w:val="0"/>
    </w:pPr>
    <w:rPr>
      <w:rFonts w:asciiTheme="majorHAnsi" w:hAnsiTheme="majorHAnsi" w:eastAsiaTheme="majorEastAsia" w:cstheme="majorBidi"/>
      <w:b/>
      <w:bCs/>
      <w:color w:val="7030A0"/>
    </w:rPr>
  </w:style>
  <w:style w:type="paragraph" w:styleId="Title">
    <w:name w:val="Title"/>
    <w:basedOn w:val="Normal"/>
    <w:next w:val="Normal"/>
    <w:uiPriority w:val="10"/>
    <w:qFormat/>
    <w:rsid w:val="57094722"/>
    <w:pPr>
      <w:spacing w:after="0" w:line="240" w:lineRule="auto"/>
      <w:contextualSpacing/>
    </w:pPr>
    <w:rPr>
      <w:rFonts w:asciiTheme="majorHAnsi" w:hAnsiTheme="majorHAnsi" w:eastAsiaTheme="majorEastAsia" w:cstheme="majorBidi"/>
      <w:sz w:val="56"/>
      <w:szCs w:val="56"/>
    </w:rPr>
  </w:style>
  <w:style w:type="paragraph" w:styleId="Subtitle">
    <w:name w:val="Subtitle"/>
    <w:basedOn w:val="Normal"/>
    <w:next w:val="Normal"/>
    <w:uiPriority w:val="11"/>
    <w:qFormat/>
    <w:rsid w:val="57094722"/>
    <w:rPr>
      <w:rFonts w:eastAsiaTheme="minorEastAsia"/>
      <w:color w:val="5A5A5A"/>
    </w:rPr>
  </w:style>
  <w:style w:type="paragraph" w:styleId="Quote">
    <w:name w:val="Quote"/>
    <w:basedOn w:val="Normal"/>
    <w:next w:val="Normal"/>
    <w:uiPriority w:val="29"/>
    <w:qFormat/>
    <w:rsid w:val="57094722"/>
    <w:pPr>
      <w:spacing w:before="200"/>
      <w:ind w:left="864" w:right="864"/>
      <w:jc w:val="center"/>
    </w:pPr>
    <w:rPr>
      <w:i/>
      <w:iCs/>
      <w:color w:val="404040" w:themeColor="text1" w:themeTint="BF"/>
    </w:rPr>
  </w:style>
  <w:style w:type="paragraph" w:styleId="IntenseQuote">
    <w:name w:val="Intense Quote"/>
    <w:basedOn w:val="Normal"/>
    <w:next w:val="Normal"/>
    <w:uiPriority w:val="30"/>
    <w:qFormat/>
    <w:rsid w:val="57094722"/>
    <w:pPr>
      <w:spacing w:before="360" w:after="360"/>
      <w:ind w:left="864" w:right="864"/>
      <w:jc w:val="center"/>
    </w:pPr>
    <w:rPr>
      <w:i/>
      <w:iCs/>
      <w:color w:val="4472C4" w:themeColor="accent1"/>
    </w:rPr>
  </w:style>
  <w:style w:type="paragraph" w:styleId="ListParagraph">
    <w:name w:val="List Paragraph"/>
    <w:basedOn w:val="Normal"/>
    <w:uiPriority w:val="34"/>
    <w:qFormat/>
    <w:rsid w:val="57094722"/>
    <w:pPr>
      <w:ind w:left="720"/>
      <w:contextualSpacing/>
    </w:pPr>
  </w:style>
  <w:style w:type="character" w:styleId="Heading1Char" w:customStyle="1">
    <w:name w:val="Heading 1 Char"/>
    <w:basedOn w:val="DefaultParagraphFont"/>
    <w:link w:val="Heading1"/>
    <w:uiPriority w:val="9"/>
    <w:rsid w:val="00BC5BCD"/>
    <w:rPr>
      <w:rFonts w:ascii="Garamond" w:hAnsi="Garamond" w:eastAsia="Times New Roman" w:cs="Times New Roman"/>
      <w:b/>
      <w:bCs/>
      <w:sz w:val="24"/>
      <w:szCs w:val="24"/>
      <w:u w:val="single"/>
    </w:rPr>
  </w:style>
  <w:style w:type="paragraph" w:styleId="TOC1">
    <w:name w:val="toc 1"/>
    <w:basedOn w:val="Normal"/>
    <w:next w:val="Normal"/>
    <w:uiPriority w:val="39"/>
    <w:unhideWhenUsed/>
    <w:rsid w:val="57094722"/>
    <w:pPr>
      <w:spacing w:before="120" w:after="0"/>
    </w:pPr>
    <w:rPr>
      <w:rFonts w:asciiTheme="minorHAnsi" w:hAnsiTheme="minorHAnsi" w:cstheme="minorHAnsi"/>
      <w:b/>
      <w:bCs/>
      <w:i/>
      <w:iCs/>
    </w:rPr>
  </w:style>
  <w:style w:type="paragraph" w:styleId="TOC2">
    <w:name w:val="toc 2"/>
    <w:basedOn w:val="Normal"/>
    <w:next w:val="Normal"/>
    <w:uiPriority w:val="39"/>
    <w:unhideWhenUsed/>
    <w:rsid w:val="57094722"/>
    <w:pPr>
      <w:spacing w:before="120" w:after="0"/>
      <w:ind w:left="240"/>
    </w:pPr>
    <w:rPr>
      <w:rFonts w:asciiTheme="minorHAnsi" w:hAnsiTheme="minorHAnsi" w:cstheme="minorHAnsi"/>
      <w:b/>
      <w:bCs/>
      <w:sz w:val="22"/>
      <w:szCs w:val="22"/>
    </w:rPr>
  </w:style>
  <w:style w:type="paragraph" w:styleId="TOC3">
    <w:name w:val="toc 3"/>
    <w:basedOn w:val="Normal"/>
    <w:next w:val="Normal"/>
    <w:uiPriority w:val="39"/>
    <w:unhideWhenUsed/>
    <w:rsid w:val="57094722"/>
    <w:pPr>
      <w:spacing w:after="0"/>
      <w:ind w:left="480"/>
    </w:pPr>
    <w:rPr>
      <w:rFonts w:asciiTheme="minorHAnsi" w:hAnsiTheme="minorHAnsi" w:cstheme="minorHAnsi"/>
      <w:sz w:val="20"/>
      <w:szCs w:val="20"/>
    </w:rPr>
  </w:style>
  <w:style w:type="paragraph" w:styleId="TOC4">
    <w:name w:val="toc 4"/>
    <w:basedOn w:val="Normal"/>
    <w:next w:val="Normal"/>
    <w:uiPriority w:val="39"/>
    <w:unhideWhenUsed/>
    <w:rsid w:val="57094722"/>
    <w:pPr>
      <w:spacing w:after="0"/>
      <w:ind w:left="720"/>
    </w:pPr>
    <w:rPr>
      <w:rFonts w:asciiTheme="minorHAnsi" w:hAnsiTheme="minorHAnsi" w:cstheme="minorHAnsi"/>
      <w:sz w:val="20"/>
      <w:szCs w:val="20"/>
    </w:rPr>
  </w:style>
  <w:style w:type="paragraph" w:styleId="TOC5">
    <w:name w:val="toc 5"/>
    <w:basedOn w:val="Normal"/>
    <w:next w:val="Normal"/>
    <w:uiPriority w:val="39"/>
    <w:unhideWhenUsed/>
    <w:rsid w:val="57094722"/>
    <w:pPr>
      <w:spacing w:after="0"/>
      <w:ind w:left="960"/>
    </w:pPr>
    <w:rPr>
      <w:rFonts w:asciiTheme="minorHAnsi" w:hAnsiTheme="minorHAnsi" w:cstheme="minorHAnsi"/>
      <w:sz w:val="20"/>
      <w:szCs w:val="20"/>
    </w:rPr>
  </w:style>
  <w:style w:type="paragraph" w:styleId="TOC6">
    <w:name w:val="toc 6"/>
    <w:basedOn w:val="Normal"/>
    <w:next w:val="Normal"/>
    <w:uiPriority w:val="39"/>
    <w:unhideWhenUsed/>
    <w:rsid w:val="57094722"/>
    <w:pPr>
      <w:spacing w:after="0"/>
      <w:ind w:left="1200"/>
    </w:pPr>
    <w:rPr>
      <w:rFonts w:asciiTheme="minorHAnsi" w:hAnsiTheme="minorHAnsi" w:cstheme="minorHAnsi"/>
      <w:sz w:val="20"/>
      <w:szCs w:val="20"/>
    </w:rPr>
  </w:style>
  <w:style w:type="paragraph" w:styleId="TOC7">
    <w:name w:val="toc 7"/>
    <w:basedOn w:val="Normal"/>
    <w:next w:val="Normal"/>
    <w:uiPriority w:val="39"/>
    <w:unhideWhenUsed/>
    <w:rsid w:val="57094722"/>
    <w:pPr>
      <w:spacing w:after="0"/>
      <w:ind w:left="1440"/>
    </w:pPr>
    <w:rPr>
      <w:rFonts w:asciiTheme="minorHAnsi" w:hAnsiTheme="minorHAnsi" w:cstheme="minorHAnsi"/>
      <w:sz w:val="20"/>
      <w:szCs w:val="20"/>
    </w:rPr>
  </w:style>
  <w:style w:type="paragraph" w:styleId="TOC8">
    <w:name w:val="toc 8"/>
    <w:basedOn w:val="Normal"/>
    <w:next w:val="Normal"/>
    <w:uiPriority w:val="39"/>
    <w:unhideWhenUsed/>
    <w:rsid w:val="57094722"/>
    <w:pPr>
      <w:spacing w:after="0"/>
      <w:ind w:left="1680"/>
    </w:pPr>
    <w:rPr>
      <w:rFonts w:asciiTheme="minorHAnsi" w:hAnsiTheme="minorHAnsi" w:cstheme="minorHAnsi"/>
      <w:sz w:val="20"/>
      <w:szCs w:val="20"/>
    </w:rPr>
  </w:style>
  <w:style w:type="paragraph" w:styleId="TOC9">
    <w:name w:val="toc 9"/>
    <w:basedOn w:val="Normal"/>
    <w:next w:val="Normal"/>
    <w:uiPriority w:val="39"/>
    <w:unhideWhenUsed/>
    <w:rsid w:val="57094722"/>
    <w:pPr>
      <w:spacing w:after="0"/>
      <w:ind w:left="1920"/>
    </w:pPr>
    <w:rPr>
      <w:rFonts w:asciiTheme="minorHAnsi" w:hAnsiTheme="minorHAnsi" w:cstheme="minorHAnsi"/>
      <w:sz w:val="20"/>
      <w:szCs w:val="20"/>
    </w:rPr>
  </w:style>
  <w:style w:type="paragraph" w:styleId="EndnoteText">
    <w:name w:val="endnote text"/>
    <w:basedOn w:val="Normal"/>
    <w:uiPriority w:val="99"/>
    <w:semiHidden/>
    <w:unhideWhenUsed/>
    <w:rsid w:val="57094722"/>
    <w:pPr>
      <w:spacing w:after="0" w:line="240" w:lineRule="auto"/>
    </w:pPr>
    <w:rPr>
      <w:sz w:val="20"/>
      <w:szCs w:val="20"/>
    </w:rPr>
  </w:style>
  <w:style w:type="paragraph" w:styleId="Footer">
    <w:name w:val="footer"/>
    <w:basedOn w:val="Normal"/>
    <w:uiPriority w:val="99"/>
    <w:unhideWhenUsed/>
    <w:rsid w:val="57094722"/>
    <w:pPr>
      <w:tabs>
        <w:tab w:val="center" w:pos="4680"/>
        <w:tab w:val="right" w:pos="9360"/>
      </w:tabs>
      <w:spacing w:after="0" w:line="240" w:lineRule="auto"/>
    </w:pPr>
  </w:style>
  <w:style w:type="paragraph" w:styleId="FootnoteText">
    <w:name w:val="footnote text"/>
    <w:basedOn w:val="Normal"/>
    <w:uiPriority w:val="99"/>
    <w:semiHidden/>
    <w:unhideWhenUsed/>
    <w:rsid w:val="57094722"/>
    <w:pPr>
      <w:spacing w:after="0" w:line="240" w:lineRule="auto"/>
    </w:pPr>
    <w:rPr>
      <w:sz w:val="20"/>
      <w:szCs w:val="20"/>
    </w:rPr>
  </w:style>
  <w:style w:type="paragraph" w:styleId="Header">
    <w:name w:val="header"/>
    <w:basedOn w:val="Normal"/>
    <w:uiPriority w:val="99"/>
    <w:unhideWhenUsed/>
    <w:rsid w:val="57094722"/>
    <w:pPr>
      <w:tabs>
        <w:tab w:val="center" w:pos="4680"/>
        <w:tab w:val="right" w:pos="9360"/>
      </w:tabs>
      <w:spacing w:after="0" w:line="240" w:lineRule="auto"/>
    </w:pPr>
  </w:style>
  <w:style w:type="character" w:styleId="HeadingChar" w:customStyle="1">
    <w:name w:val="Heading Char"/>
    <w:basedOn w:val="DefaultParagraphFont"/>
    <w:link w:val="Heading"/>
    <w:uiPriority w:val="1"/>
    <w:rsid w:val="57094722"/>
    <w:rPr>
      <w:rFonts w:asciiTheme="majorHAnsi" w:hAnsiTheme="majorHAnsi" w:eastAsiaTheme="majorEastAsia" w:cstheme="majorBidi"/>
      <w:b/>
      <w:bCs/>
      <w:color w:val="7030A0"/>
      <w:sz w:val="24"/>
      <w:szCs w:val="24"/>
    </w:rPr>
  </w:style>
  <w:style w:type="character" w:styleId="Hyperlink">
    <w:name w:val="Hyperlink"/>
    <w:basedOn w:val="DefaultParagraphFont"/>
    <w:uiPriority w:val="99"/>
    <w:unhideWhenUsed/>
    <w:rPr>
      <w:color w:val="0563C1" w:themeColor="hyperlink"/>
      <w:u w:val="single"/>
    </w:rPr>
  </w:style>
  <w:style w:type="character" w:styleId="Heading2Char" w:customStyle="1">
    <w:name w:val="Heading 2 Char"/>
    <w:basedOn w:val="DefaultParagraphFont"/>
    <w:link w:val="Heading2"/>
    <w:uiPriority w:val="9"/>
    <w:rsid w:val="00494FF2"/>
    <w:rPr>
      <w:rFonts w:ascii="Garamond" w:hAnsi="Garamond" w:eastAsia="Times New Roman" w:cs="Segoe UI"/>
      <w:b/>
      <w:bCs/>
      <w:color w:val="000000"/>
      <w:sz w:val="24"/>
      <w:szCs w:val="24"/>
    </w:rPr>
  </w:style>
  <w:style w:type="paragraph" w:styleId="NoSpacing">
    <w:name w:val="No Spacing"/>
    <w:uiPriority w:val="1"/>
    <w:qFormat/>
    <w:pPr>
      <w:spacing w:after="0" w:line="240" w:lineRule="auto"/>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rFonts w:ascii="Times New Roman" w:hAnsi="Times New Roman" w:eastAsia="Times New Roman" w:cs="Times New Roman"/>
      <w:sz w:val="20"/>
      <w:szCs w:val="20"/>
    </w:rPr>
  </w:style>
  <w:style w:type="character" w:styleId="CommentReference">
    <w:name w:val="annotation reference"/>
    <w:basedOn w:val="DefaultParagraphFont"/>
    <w:uiPriority w:val="99"/>
    <w:semiHidden/>
    <w:unhideWhenUsed/>
    <w:rPr>
      <w:sz w:val="16"/>
      <w:szCs w:val="16"/>
    </w:rPr>
  </w:style>
  <w:style w:type="character" w:styleId="PageNumber">
    <w:name w:val="page number"/>
    <w:basedOn w:val="DefaultParagraphFont"/>
    <w:uiPriority w:val="99"/>
    <w:semiHidden/>
    <w:unhideWhenUsed/>
    <w:rsid w:val="00E77065"/>
  </w:style>
  <w:style w:type="paragraph" w:styleId="TOCHeading">
    <w:name w:val="TOC Heading"/>
    <w:basedOn w:val="Heading1"/>
    <w:next w:val="Normal"/>
    <w:uiPriority w:val="39"/>
    <w:unhideWhenUsed/>
    <w:qFormat/>
    <w:rsid w:val="00164B21"/>
    <w:pPr>
      <w:spacing w:before="480" w:after="0" w:line="276" w:lineRule="auto"/>
      <w:outlineLvl w:val="9"/>
    </w:pPr>
    <w:rPr>
      <w:rFonts w:asciiTheme="majorHAnsi" w:hAnsiTheme="majorHAnsi" w:eastAsiaTheme="majorEastAsia" w:cstheme="majorBidi"/>
      <w:color w:val="2F5496" w:themeColor="accent1" w:themeShade="BF"/>
      <w:sz w:val="28"/>
      <w:szCs w:val="28"/>
    </w:rPr>
  </w:style>
  <w:style w:type="paragraph" w:styleId="CommentSubject">
    <w:name w:val="annotation subject"/>
    <w:basedOn w:val="CommentText"/>
    <w:next w:val="CommentText"/>
    <w:link w:val="CommentSubjectChar"/>
    <w:uiPriority w:val="99"/>
    <w:semiHidden/>
    <w:unhideWhenUsed/>
    <w:rsid w:val="00CE3D84"/>
    <w:rPr>
      <w:b/>
      <w:bCs/>
    </w:rPr>
  </w:style>
  <w:style w:type="character" w:styleId="CommentSubjectChar" w:customStyle="1">
    <w:name w:val="Comment Subject Char"/>
    <w:basedOn w:val="CommentTextChar"/>
    <w:link w:val="CommentSubject"/>
    <w:uiPriority w:val="99"/>
    <w:semiHidden/>
    <w:rsid w:val="00CE3D84"/>
    <w:rPr>
      <w:rFonts w:ascii="Times New Roman" w:hAnsi="Times New Roman" w:eastAsia="Times New Roman" w:cs="Times New Roman"/>
      <w:b/>
      <w:bCs/>
      <w:sz w:val="20"/>
      <w:szCs w:val="20"/>
    </w:rPr>
  </w:style>
  <w:style w:type="paragraph" w:styleId="Revision">
    <w:name w:val="Revision"/>
    <w:hidden/>
    <w:uiPriority w:val="99"/>
    <w:semiHidden/>
    <w:rsid w:val="008E686F"/>
    <w:pPr>
      <w:spacing w:after="0" w:line="240" w:lineRule="auto"/>
    </w:pPr>
    <w:rPr>
      <w:rFonts w:ascii="Times New Roman" w:hAnsi="Times New Roman" w:eastAsia="Times New Roman" w:cs="Times New Roman"/>
      <w:sz w:val="24"/>
      <w:szCs w:val="24"/>
    </w:rPr>
  </w:style>
  <w:style w:type="paragraph" w:styleId="msonormal0" w:customStyle="1">
    <w:name w:val="msonormal"/>
    <w:basedOn w:val="Normal"/>
    <w:rsid w:val="009A4F49"/>
    <w:pPr>
      <w:spacing w:before="100" w:beforeAutospacing="1" w:after="100" w:afterAutospacing="1" w:line="240" w:lineRule="auto"/>
    </w:pPr>
  </w:style>
  <w:style w:type="paragraph" w:styleId="paragraph" w:customStyle="1">
    <w:name w:val="paragraph"/>
    <w:basedOn w:val="Normal"/>
    <w:rsid w:val="009A4F49"/>
    <w:pPr>
      <w:spacing w:before="100" w:beforeAutospacing="1" w:after="100" w:afterAutospacing="1" w:line="240" w:lineRule="auto"/>
    </w:pPr>
  </w:style>
  <w:style w:type="character" w:styleId="textrun" w:customStyle="1">
    <w:name w:val="textrun"/>
    <w:basedOn w:val="DefaultParagraphFont"/>
    <w:rsid w:val="009A4F49"/>
  </w:style>
  <w:style w:type="character" w:styleId="normaltextrun" w:customStyle="1">
    <w:name w:val="normaltextrun"/>
    <w:basedOn w:val="DefaultParagraphFont"/>
    <w:rsid w:val="009A4F49"/>
  </w:style>
  <w:style w:type="character" w:styleId="eop" w:customStyle="1">
    <w:name w:val="eop"/>
    <w:basedOn w:val="DefaultParagraphFont"/>
    <w:rsid w:val="009A4F49"/>
  </w:style>
  <w:style w:type="paragraph" w:styleId="outlineelement" w:customStyle="1">
    <w:name w:val="outlineelement"/>
    <w:basedOn w:val="Normal"/>
    <w:rsid w:val="009A4F49"/>
    <w:pPr>
      <w:spacing w:before="100" w:beforeAutospacing="1" w:after="100" w:afterAutospacing="1" w:line="240" w:lineRule="auto"/>
    </w:pPr>
  </w:style>
  <w:style w:type="character" w:styleId="trackedchange" w:customStyle="1">
    <w:name w:val="trackedchange"/>
    <w:basedOn w:val="DefaultParagraphFont"/>
    <w:rsid w:val="009A4F49"/>
  </w:style>
  <w:style w:type="character" w:styleId="linebreakblob" w:customStyle="1">
    <w:name w:val="linebreakblob"/>
    <w:basedOn w:val="DefaultParagraphFont"/>
    <w:rsid w:val="009A4F49"/>
  </w:style>
  <w:style w:type="character" w:styleId="scxw199646116" w:customStyle="1">
    <w:name w:val="scxw199646116"/>
    <w:basedOn w:val="DefaultParagraphFont"/>
    <w:rsid w:val="009A4F49"/>
  </w:style>
  <w:style w:type="character" w:styleId="trackchangetextinsertion" w:customStyle="1">
    <w:name w:val="trackchangetextinsertion"/>
    <w:basedOn w:val="DefaultParagraphFont"/>
    <w:rsid w:val="009A4F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715206">
      <w:bodyDiv w:val="1"/>
      <w:marLeft w:val="0"/>
      <w:marRight w:val="0"/>
      <w:marTop w:val="0"/>
      <w:marBottom w:val="0"/>
      <w:divBdr>
        <w:top w:val="none" w:sz="0" w:space="0" w:color="auto"/>
        <w:left w:val="none" w:sz="0" w:space="0" w:color="auto"/>
        <w:bottom w:val="none" w:sz="0" w:space="0" w:color="auto"/>
        <w:right w:val="none" w:sz="0" w:space="0" w:color="auto"/>
      </w:divBdr>
    </w:div>
    <w:div w:id="283999110">
      <w:bodyDiv w:val="1"/>
      <w:marLeft w:val="0"/>
      <w:marRight w:val="0"/>
      <w:marTop w:val="0"/>
      <w:marBottom w:val="0"/>
      <w:divBdr>
        <w:top w:val="none" w:sz="0" w:space="0" w:color="auto"/>
        <w:left w:val="none" w:sz="0" w:space="0" w:color="auto"/>
        <w:bottom w:val="none" w:sz="0" w:space="0" w:color="auto"/>
        <w:right w:val="none" w:sz="0" w:space="0" w:color="auto"/>
      </w:divBdr>
    </w:div>
    <w:div w:id="292832501">
      <w:bodyDiv w:val="1"/>
      <w:marLeft w:val="0"/>
      <w:marRight w:val="0"/>
      <w:marTop w:val="0"/>
      <w:marBottom w:val="0"/>
      <w:divBdr>
        <w:top w:val="none" w:sz="0" w:space="0" w:color="auto"/>
        <w:left w:val="none" w:sz="0" w:space="0" w:color="auto"/>
        <w:bottom w:val="none" w:sz="0" w:space="0" w:color="auto"/>
        <w:right w:val="none" w:sz="0" w:space="0" w:color="auto"/>
      </w:divBdr>
      <w:divsChild>
        <w:div w:id="285111">
          <w:marLeft w:val="0"/>
          <w:marRight w:val="0"/>
          <w:marTop w:val="0"/>
          <w:marBottom w:val="0"/>
          <w:divBdr>
            <w:top w:val="none" w:sz="0" w:space="0" w:color="auto"/>
            <w:left w:val="none" w:sz="0" w:space="0" w:color="auto"/>
            <w:bottom w:val="none" w:sz="0" w:space="0" w:color="auto"/>
            <w:right w:val="none" w:sz="0" w:space="0" w:color="auto"/>
          </w:divBdr>
        </w:div>
        <w:div w:id="13457743">
          <w:marLeft w:val="0"/>
          <w:marRight w:val="0"/>
          <w:marTop w:val="0"/>
          <w:marBottom w:val="0"/>
          <w:divBdr>
            <w:top w:val="none" w:sz="0" w:space="0" w:color="auto"/>
            <w:left w:val="none" w:sz="0" w:space="0" w:color="auto"/>
            <w:bottom w:val="none" w:sz="0" w:space="0" w:color="auto"/>
            <w:right w:val="none" w:sz="0" w:space="0" w:color="auto"/>
          </w:divBdr>
        </w:div>
        <w:div w:id="40324052">
          <w:marLeft w:val="0"/>
          <w:marRight w:val="0"/>
          <w:marTop w:val="0"/>
          <w:marBottom w:val="0"/>
          <w:divBdr>
            <w:top w:val="none" w:sz="0" w:space="0" w:color="auto"/>
            <w:left w:val="none" w:sz="0" w:space="0" w:color="auto"/>
            <w:bottom w:val="none" w:sz="0" w:space="0" w:color="auto"/>
            <w:right w:val="none" w:sz="0" w:space="0" w:color="auto"/>
          </w:divBdr>
          <w:divsChild>
            <w:div w:id="31539060">
              <w:marLeft w:val="0"/>
              <w:marRight w:val="0"/>
              <w:marTop w:val="0"/>
              <w:marBottom w:val="0"/>
              <w:divBdr>
                <w:top w:val="none" w:sz="0" w:space="0" w:color="auto"/>
                <w:left w:val="none" w:sz="0" w:space="0" w:color="auto"/>
                <w:bottom w:val="none" w:sz="0" w:space="0" w:color="auto"/>
                <w:right w:val="none" w:sz="0" w:space="0" w:color="auto"/>
              </w:divBdr>
            </w:div>
            <w:div w:id="109276358">
              <w:marLeft w:val="0"/>
              <w:marRight w:val="0"/>
              <w:marTop w:val="0"/>
              <w:marBottom w:val="0"/>
              <w:divBdr>
                <w:top w:val="none" w:sz="0" w:space="0" w:color="auto"/>
                <w:left w:val="none" w:sz="0" w:space="0" w:color="auto"/>
                <w:bottom w:val="none" w:sz="0" w:space="0" w:color="auto"/>
                <w:right w:val="none" w:sz="0" w:space="0" w:color="auto"/>
              </w:divBdr>
            </w:div>
            <w:div w:id="116532248">
              <w:marLeft w:val="0"/>
              <w:marRight w:val="0"/>
              <w:marTop w:val="0"/>
              <w:marBottom w:val="0"/>
              <w:divBdr>
                <w:top w:val="none" w:sz="0" w:space="0" w:color="auto"/>
                <w:left w:val="none" w:sz="0" w:space="0" w:color="auto"/>
                <w:bottom w:val="none" w:sz="0" w:space="0" w:color="auto"/>
                <w:right w:val="none" w:sz="0" w:space="0" w:color="auto"/>
              </w:divBdr>
            </w:div>
            <w:div w:id="149566922">
              <w:marLeft w:val="0"/>
              <w:marRight w:val="0"/>
              <w:marTop w:val="0"/>
              <w:marBottom w:val="0"/>
              <w:divBdr>
                <w:top w:val="none" w:sz="0" w:space="0" w:color="auto"/>
                <w:left w:val="none" w:sz="0" w:space="0" w:color="auto"/>
                <w:bottom w:val="none" w:sz="0" w:space="0" w:color="auto"/>
                <w:right w:val="none" w:sz="0" w:space="0" w:color="auto"/>
              </w:divBdr>
            </w:div>
            <w:div w:id="226575359">
              <w:marLeft w:val="0"/>
              <w:marRight w:val="0"/>
              <w:marTop w:val="0"/>
              <w:marBottom w:val="0"/>
              <w:divBdr>
                <w:top w:val="none" w:sz="0" w:space="0" w:color="auto"/>
                <w:left w:val="none" w:sz="0" w:space="0" w:color="auto"/>
                <w:bottom w:val="none" w:sz="0" w:space="0" w:color="auto"/>
                <w:right w:val="none" w:sz="0" w:space="0" w:color="auto"/>
              </w:divBdr>
            </w:div>
            <w:div w:id="675424050">
              <w:marLeft w:val="0"/>
              <w:marRight w:val="0"/>
              <w:marTop w:val="0"/>
              <w:marBottom w:val="0"/>
              <w:divBdr>
                <w:top w:val="none" w:sz="0" w:space="0" w:color="auto"/>
                <w:left w:val="none" w:sz="0" w:space="0" w:color="auto"/>
                <w:bottom w:val="none" w:sz="0" w:space="0" w:color="auto"/>
                <w:right w:val="none" w:sz="0" w:space="0" w:color="auto"/>
              </w:divBdr>
            </w:div>
            <w:div w:id="750347254">
              <w:marLeft w:val="0"/>
              <w:marRight w:val="0"/>
              <w:marTop w:val="0"/>
              <w:marBottom w:val="0"/>
              <w:divBdr>
                <w:top w:val="none" w:sz="0" w:space="0" w:color="auto"/>
                <w:left w:val="none" w:sz="0" w:space="0" w:color="auto"/>
                <w:bottom w:val="none" w:sz="0" w:space="0" w:color="auto"/>
                <w:right w:val="none" w:sz="0" w:space="0" w:color="auto"/>
              </w:divBdr>
            </w:div>
            <w:div w:id="774252160">
              <w:marLeft w:val="0"/>
              <w:marRight w:val="0"/>
              <w:marTop w:val="0"/>
              <w:marBottom w:val="0"/>
              <w:divBdr>
                <w:top w:val="none" w:sz="0" w:space="0" w:color="auto"/>
                <w:left w:val="none" w:sz="0" w:space="0" w:color="auto"/>
                <w:bottom w:val="none" w:sz="0" w:space="0" w:color="auto"/>
                <w:right w:val="none" w:sz="0" w:space="0" w:color="auto"/>
              </w:divBdr>
            </w:div>
            <w:div w:id="874077759">
              <w:marLeft w:val="0"/>
              <w:marRight w:val="0"/>
              <w:marTop w:val="0"/>
              <w:marBottom w:val="0"/>
              <w:divBdr>
                <w:top w:val="none" w:sz="0" w:space="0" w:color="auto"/>
                <w:left w:val="none" w:sz="0" w:space="0" w:color="auto"/>
                <w:bottom w:val="none" w:sz="0" w:space="0" w:color="auto"/>
                <w:right w:val="none" w:sz="0" w:space="0" w:color="auto"/>
              </w:divBdr>
            </w:div>
            <w:div w:id="948507863">
              <w:marLeft w:val="0"/>
              <w:marRight w:val="0"/>
              <w:marTop w:val="0"/>
              <w:marBottom w:val="0"/>
              <w:divBdr>
                <w:top w:val="none" w:sz="0" w:space="0" w:color="auto"/>
                <w:left w:val="none" w:sz="0" w:space="0" w:color="auto"/>
                <w:bottom w:val="none" w:sz="0" w:space="0" w:color="auto"/>
                <w:right w:val="none" w:sz="0" w:space="0" w:color="auto"/>
              </w:divBdr>
            </w:div>
            <w:div w:id="1051156057">
              <w:marLeft w:val="0"/>
              <w:marRight w:val="0"/>
              <w:marTop w:val="0"/>
              <w:marBottom w:val="0"/>
              <w:divBdr>
                <w:top w:val="none" w:sz="0" w:space="0" w:color="auto"/>
                <w:left w:val="none" w:sz="0" w:space="0" w:color="auto"/>
                <w:bottom w:val="none" w:sz="0" w:space="0" w:color="auto"/>
                <w:right w:val="none" w:sz="0" w:space="0" w:color="auto"/>
              </w:divBdr>
            </w:div>
            <w:div w:id="1215001493">
              <w:marLeft w:val="0"/>
              <w:marRight w:val="0"/>
              <w:marTop w:val="0"/>
              <w:marBottom w:val="0"/>
              <w:divBdr>
                <w:top w:val="none" w:sz="0" w:space="0" w:color="auto"/>
                <w:left w:val="none" w:sz="0" w:space="0" w:color="auto"/>
                <w:bottom w:val="none" w:sz="0" w:space="0" w:color="auto"/>
                <w:right w:val="none" w:sz="0" w:space="0" w:color="auto"/>
              </w:divBdr>
            </w:div>
            <w:div w:id="1311598889">
              <w:marLeft w:val="0"/>
              <w:marRight w:val="0"/>
              <w:marTop w:val="0"/>
              <w:marBottom w:val="0"/>
              <w:divBdr>
                <w:top w:val="none" w:sz="0" w:space="0" w:color="auto"/>
                <w:left w:val="none" w:sz="0" w:space="0" w:color="auto"/>
                <w:bottom w:val="none" w:sz="0" w:space="0" w:color="auto"/>
                <w:right w:val="none" w:sz="0" w:space="0" w:color="auto"/>
              </w:divBdr>
            </w:div>
            <w:div w:id="1395010189">
              <w:marLeft w:val="0"/>
              <w:marRight w:val="0"/>
              <w:marTop w:val="0"/>
              <w:marBottom w:val="0"/>
              <w:divBdr>
                <w:top w:val="none" w:sz="0" w:space="0" w:color="auto"/>
                <w:left w:val="none" w:sz="0" w:space="0" w:color="auto"/>
                <w:bottom w:val="none" w:sz="0" w:space="0" w:color="auto"/>
                <w:right w:val="none" w:sz="0" w:space="0" w:color="auto"/>
              </w:divBdr>
            </w:div>
            <w:div w:id="1625961081">
              <w:marLeft w:val="0"/>
              <w:marRight w:val="0"/>
              <w:marTop w:val="0"/>
              <w:marBottom w:val="0"/>
              <w:divBdr>
                <w:top w:val="none" w:sz="0" w:space="0" w:color="auto"/>
                <w:left w:val="none" w:sz="0" w:space="0" w:color="auto"/>
                <w:bottom w:val="none" w:sz="0" w:space="0" w:color="auto"/>
                <w:right w:val="none" w:sz="0" w:space="0" w:color="auto"/>
              </w:divBdr>
            </w:div>
            <w:div w:id="1881433571">
              <w:marLeft w:val="0"/>
              <w:marRight w:val="0"/>
              <w:marTop w:val="0"/>
              <w:marBottom w:val="0"/>
              <w:divBdr>
                <w:top w:val="none" w:sz="0" w:space="0" w:color="auto"/>
                <w:left w:val="none" w:sz="0" w:space="0" w:color="auto"/>
                <w:bottom w:val="none" w:sz="0" w:space="0" w:color="auto"/>
                <w:right w:val="none" w:sz="0" w:space="0" w:color="auto"/>
              </w:divBdr>
            </w:div>
            <w:div w:id="1909226807">
              <w:marLeft w:val="0"/>
              <w:marRight w:val="0"/>
              <w:marTop w:val="0"/>
              <w:marBottom w:val="0"/>
              <w:divBdr>
                <w:top w:val="none" w:sz="0" w:space="0" w:color="auto"/>
                <w:left w:val="none" w:sz="0" w:space="0" w:color="auto"/>
                <w:bottom w:val="none" w:sz="0" w:space="0" w:color="auto"/>
                <w:right w:val="none" w:sz="0" w:space="0" w:color="auto"/>
              </w:divBdr>
            </w:div>
            <w:div w:id="2090731373">
              <w:marLeft w:val="0"/>
              <w:marRight w:val="0"/>
              <w:marTop w:val="0"/>
              <w:marBottom w:val="0"/>
              <w:divBdr>
                <w:top w:val="none" w:sz="0" w:space="0" w:color="auto"/>
                <w:left w:val="none" w:sz="0" w:space="0" w:color="auto"/>
                <w:bottom w:val="none" w:sz="0" w:space="0" w:color="auto"/>
                <w:right w:val="none" w:sz="0" w:space="0" w:color="auto"/>
              </w:divBdr>
            </w:div>
            <w:div w:id="2109500081">
              <w:marLeft w:val="0"/>
              <w:marRight w:val="0"/>
              <w:marTop w:val="0"/>
              <w:marBottom w:val="0"/>
              <w:divBdr>
                <w:top w:val="none" w:sz="0" w:space="0" w:color="auto"/>
                <w:left w:val="none" w:sz="0" w:space="0" w:color="auto"/>
                <w:bottom w:val="none" w:sz="0" w:space="0" w:color="auto"/>
                <w:right w:val="none" w:sz="0" w:space="0" w:color="auto"/>
              </w:divBdr>
            </w:div>
            <w:div w:id="2135441199">
              <w:marLeft w:val="0"/>
              <w:marRight w:val="0"/>
              <w:marTop w:val="0"/>
              <w:marBottom w:val="0"/>
              <w:divBdr>
                <w:top w:val="none" w:sz="0" w:space="0" w:color="auto"/>
                <w:left w:val="none" w:sz="0" w:space="0" w:color="auto"/>
                <w:bottom w:val="none" w:sz="0" w:space="0" w:color="auto"/>
                <w:right w:val="none" w:sz="0" w:space="0" w:color="auto"/>
              </w:divBdr>
            </w:div>
          </w:divsChild>
        </w:div>
        <w:div w:id="125466542">
          <w:marLeft w:val="0"/>
          <w:marRight w:val="0"/>
          <w:marTop w:val="0"/>
          <w:marBottom w:val="0"/>
          <w:divBdr>
            <w:top w:val="none" w:sz="0" w:space="0" w:color="auto"/>
            <w:left w:val="none" w:sz="0" w:space="0" w:color="auto"/>
            <w:bottom w:val="none" w:sz="0" w:space="0" w:color="auto"/>
            <w:right w:val="none" w:sz="0" w:space="0" w:color="auto"/>
          </w:divBdr>
        </w:div>
        <w:div w:id="157548776">
          <w:marLeft w:val="0"/>
          <w:marRight w:val="0"/>
          <w:marTop w:val="0"/>
          <w:marBottom w:val="0"/>
          <w:divBdr>
            <w:top w:val="none" w:sz="0" w:space="0" w:color="auto"/>
            <w:left w:val="none" w:sz="0" w:space="0" w:color="auto"/>
            <w:bottom w:val="none" w:sz="0" w:space="0" w:color="auto"/>
            <w:right w:val="none" w:sz="0" w:space="0" w:color="auto"/>
          </w:divBdr>
        </w:div>
        <w:div w:id="213398453">
          <w:marLeft w:val="0"/>
          <w:marRight w:val="0"/>
          <w:marTop w:val="0"/>
          <w:marBottom w:val="0"/>
          <w:divBdr>
            <w:top w:val="none" w:sz="0" w:space="0" w:color="auto"/>
            <w:left w:val="none" w:sz="0" w:space="0" w:color="auto"/>
            <w:bottom w:val="none" w:sz="0" w:space="0" w:color="auto"/>
            <w:right w:val="none" w:sz="0" w:space="0" w:color="auto"/>
          </w:divBdr>
        </w:div>
        <w:div w:id="370230661">
          <w:marLeft w:val="0"/>
          <w:marRight w:val="0"/>
          <w:marTop w:val="0"/>
          <w:marBottom w:val="0"/>
          <w:divBdr>
            <w:top w:val="none" w:sz="0" w:space="0" w:color="auto"/>
            <w:left w:val="none" w:sz="0" w:space="0" w:color="auto"/>
            <w:bottom w:val="none" w:sz="0" w:space="0" w:color="auto"/>
            <w:right w:val="none" w:sz="0" w:space="0" w:color="auto"/>
          </w:divBdr>
          <w:divsChild>
            <w:div w:id="12848256">
              <w:marLeft w:val="0"/>
              <w:marRight w:val="0"/>
              <w:marTop w:val="0"/>
              <w:marBottom w:val="0"/>
              <w:divBdr>
                <w:top w:val="none" w:sz="0" w:space="0" w:color="auto"/>
                <w:left w:val="none" w:sz="0" w:space="0" w:color="auto"/>
                <w:bottom w:val="none" w:sz="0" w:space="0" w:color="auto"/>
                <w:right w:val="none" w:sz="0" w:space="0" w:color="auto"/>
              </w:divBdr>
            </w:div>
            <w:div w:id="115295668">
              <w:marLeft w:val="0"/>
              <w:marRight w:val="0"/>
              <w:marTop w:val="0"/>
              <w:marBottom w:val="0"/>
              <w:divBdr>
                <w:top w:val="none" w:sz="0" w:space="0" w:color="auto"/>
                <w:left w:val="none" w:sz="0" w:space="0" w:color="auto"/>
                <w:bottom w:val="none" w:sz="0" w:space="0" w:color="auto"/>
                <w:right w:val="none" w:sz="0" w:space="0" w:color="auto"/>
              </w:divBdr>
            </w:div>
            <w:div w:id="128982948">
              <w:marLeft w:val="0"/>
              <w:marRight w:val="0"/>
              <w:marTop w:val="0"/>
              <w:marBottom w:val="0"/>
              <w:divBdr>
                <w:top w:val="none" w:sz="0" w:space="0" w:color="auto"/>
                <w:left w:val="none" w:sz="0" w:space="0" w:color="auto"/>
                <w:bottom w:val="none" w:sz="0" w:space="0" w:color="auto"/>
                <w:right w:val="none" w:sz="0" w:space="0" w:color="auto"/>
              </w:divBdr>
            </w:div>
            <w:div w:id="185674690">
              <w:marLeft w:val="0"/>
              <w:marRight w:val="0"/>
              <w:marTop w:val="0"/>
              <w:marBottom w:val="0"/>
              <w:divBdr>
                <w:top w:val="none" w:sz="0" w:space="0" w:color="auto"/>
                <w:left w:val="none" w:sz="0" w:space="0" w:color="auto"/>
                <w:bottom w:val="none" w:sz="0" w:space="0" w:color="auto"/>
                <w:right w:val="none" w:sz="0" w:space="0" w:color="auto"/>
              </w:divBdr>
            </w:div>
            <w:div w:id="386151324">
              <w:marLeft w:val="0"/>
              <w:marRight w:val="0"/>
              <w:marTop w:val="0"/>
              <w:marBottom w:val="0"/>
              <w:divBdr>
                <w:top w:val="none" w:sz="0" w:space="0" w:color="auto"/>
                <w:left w:val="none" w:sz="0" w:space="0" w:color="auto"/>
                <w:bottom w:val="none" w:sz="0" w:space="0" w:color="auto"/>
                <w:right w:val="none" w:sz="0" w:space="0" w:color="auto"/>
              </w:divBdr>
            </w:div>
            <w:div w:id="450125352">
              <w:marLeft w:val="0"/>
              <w:marRight w:val="0"/>
              <w:marTop w:val="0"/>
              <w:marBottom w:val="0"/>
              <w:divBdr>
                <w:top w:val="none" w:sz="0" w:space="0" w:color="auto"/>
                <w:left w:val="none" w:sz="0" w:space="0" w:color="auto"/>
                <w:bottom w:val="none" w:sz="0" w:space="0" w:color="auto"/>
                <w:right w:val="none" w:sz="0" w:space="0" w:color="auto"/>
              </w:divBdr>
            </w:div>
            <w:div w:id="514227622">
              <w:marLeft w:val="0"/>
              <w:marRight w:val="0"/>
              <w:marTop w:val="0"/>
              <w:marBottom w:val="0"/>
              <w:divBdr>
                <w:top w:val="none" w:sz="0" w:space="0" w:color="auto"/>
                <w:left w:val="none" w:sz="0" w:space="0" w:color="auto"/>
                <w:bottom w:val="none" w:sz="0" w:space="0" w:color="auto"/>
                <w:right w:val="none" w:sz="0" w:space="0" w:color="auto"/>
              </w:divBdr>
            </w:div>
            <w:div w:id="548230471">
              <w:marLeft w:val="0"/>
              <w:marRight w:val="0"/>
              <w:marTop w:val="0"/>
              <w:marBottom w:val="0"/>
              <w:divBdr>
                <w:top w:val="none" w:sz="0" w:space="0" w:color="auto"/>
                <w:left w:val="none" w:sz="0" w:space="0" w:color="auto"/>
                <w:bottom w:val="none" w:sz="0" w:space="0" w:color="auto"/>
                <w:right w:val="none" w:sz="0" w:space="0" w:color="auto"/>
              </w:divBdr>
            </w:div>
            <w:div w:id="868682078">
              <w:marLeft w:val="0"/>
              <w:marRight w:val="0"/>
              <w:marTop w:val="0"/>
              <w:marBottom w:val="0"/>
              <w:divBdr>
                <w:top w:val="none" w:sz="0" w:space="0" w:color="auto"/>
                <w:left w:val="none" w:sz="0" w:space="0" w:color="auto"/>
                <w:bottom w:val="none" w:sz="0" w:space="0" w:color="auto"/>
                <w:right w:val="none" w:sz="0" w:space="0" w:color="auto"/>
              </w:divBdr>
            </w:div>
            <w:div w:id="1055545006">
              <w:marLeft w:val="0"/>
              <w:marRight w:val="0"/>
              <w:marTop w:val="0"/>
              <w:marBottom w:val="0"/>
              <w:divBdr>
                <w:top w:val="none" w:sz="0" w:space="0" w:color="auto"/>
                <w:left w:val="none" w:sz="0" w:space="0" w:color="auto"/>
                <w:bottom w:val="none" w:sz="0" w:space="0" w:color="auto"/>
                <w:right w:val="none" w:sz="0" w:space="0" w:color="auto"/>
              </w:divBdr>
            </w:div>
            <w:div w:id="1057364620">
              <w:marLeft w:val="0"/>
              <w:marRight w:val="0"/>
              <w:marTop w:val="0"/>
              <w:marBottom w:val="0"/>
              <w:divBdr>
                <w:top w:val="none" w:sz="0" w:space="0" w:color="auto"/>
                <w:left w:val="none" w:sz="0" w:space="0" w:color="auto"/>
                <w:bottom w:val="none" w:sz="0" w:space="0" w:color="auto"/>
                <w:right w:val="none" w:sz="0" w:space="0" w:color="auto"/>
              </w:divBdr>
            </w:div>
            <w:div w:id="1069692840">
              <w:marLeft w:val="0"/>
              <w:marRight w:val="0"/>
              <w:marTop w:val="0"/>
              <w:marBottom w:val="0"/>
              <w:divBdr>
                <w:top w:val="none" w:sz="0" w:space="0" w:color="auto"/>
                <w:left w:val="none" w:sz="0" w:space="0" w:color="auto"/>
                <w:bottom w:val="none" w:sz="0" w:space="0" w:color="auto"/>
                <w:right w:val="none" w:sz="0" w:space="0" w:color="auto"/>
              </w:divBdr>
            </w:div>
            <w:div w:id="1257595159">
              <w:marLeft w:val="0"/>
              <w:marRight w:val="0"/>
              <w:marTop w:val="0"/>
              <w:marBottom w:val="0"/>
              <w:divBdr>
                <w:top w:val="none" w:sz="0" w:space="0" w:color="auto"/>
                <w:left w:val="none" w:sz="0" w:space="0" w:color="auto"/>
                <w:bottom w:val="none" w:sz="0" w:space="0" w:color="auto"/>
                <w:right w:val="none" w:sz="0" w:space="0" w:color="auto"/>
              </w:divBdr>
            </w:div>
            <w:div w:id="1370033412">
              <w:marLeft w:val="0"/>
              <w:marRight w:val="0"/>
              <w:marTop w:val="0"/>
              <w:marBottom w:val="0"/>
              <w:divBdr>
                <w:top w:val="none" w:sz="0" w:space="0" w:color="auto"/>
                <w:left w:val="none" w:sz="0" w:space="0" w:color="auto"/>
                <w:bottom w:val="none" w:sz="0" w:space="0" w:color="auto"/>
                <w:right w:val="none" w:sz="0" w:space="0" w:color="auto"/>
              </w:divBdr>
            </w:div>
            <w:div w:id="1374191039">
              <w:marLeft w:val="0"/>
              <w:marRight w:val="0"/>
              <w:marTop w:val="0"/>
              <w:marBottom w:val="0"/>
              <w:divBdr>
                <w:top w:val="none" w:sz="0" w:space="0" w:color="auto"/>
                <w:left w:val="none" w:sz="0" w:space="0" w:color="auto"/>
                <w:bottom w:val="none" w:sz="0" w:space="0" w:color="auto"/>
                <w:right w:val="none" w:sz="0" w:space="0" w:color="auto"/>
              </w:divBdr>
            </w:div>
            <w:div w:id="1532718269">
              <w:marLeft w:val="0"/>
              <w:marRight w:val="0"/>
              <w:marTop w:val="0"/>
              <w:marBottom w:val="0"/>
              <w:divBdr>
                <w:top w:val="none" w:sz="0" w:space="0" w:color="auto"/>
                <w:left w:val="none" w:sz="0" w:space="0" w:color="auto"/>
                <w:bottom w:val="none" w:sz="0" w:space="0" w:color="auto"/>
                <w:right w:val="none" w:sz="0" w:space="0" w:color="auto"/>
              </w:divBdr>
            </w:div>
            <w:div w:id="1562447867">
              <w:marLeft w:val="0"/>
              <w:marRight w:val="0"/>
              <w:marTop w:val="0"/>
              <w:marBottom w:val="0"/>
              <w:divBdr>
                <w:top w:val="none" w:sz="0" w:space="0" w:color="auto"/>
                <w:left w:val="none" w:sz="0" w:space="0" w:color="auto"/>
                <w:bottom w:val="none" w:sz="0" w:space="0" w:color="auto"/>
                <w:right w:val="none" w:sz="0" w:space="0" w:color="auto"/>
              </w:divBdr>
            </w:div>
            <w:div w:id="1609847030">
              <w:marLeft w:val="0"/>
              <w:marRight w:val="0"/>
              <w:marTop w:val="0"/>
              <w:marBottom w:val="0"/>
              <w:divBdr>
                <w:top w:val="none" w:sz="0" w:space="0" w:color="auto"/>
                <w:left w:val="none" w:sz="0" w:space="0" w:color="auto"/>
                <w:bottom w:val="none" w:sz="0" w:space="0" w:color="auto"/>
                <w:right w:val="none" w:sz="0" w:space="0" w:color="auto"/>
              </w:divBdr>
            </w:div>
            <w:div w:id="2028019396">
              <w:marLeft w:val="0"/>
              <w:marRight w:val="0"/>
              <w:marTop w:val="0"/>
              <w:marBottom w:val="0"/>
              <w:divBdr>
                <w:top w:val="none" w:sz="0" w:space="0" w:color="auto"/>
                <w:left w:val="none" w:sz="0" w:space="0" w:color="auto"/>
                <w:bottom w:val="none" w:sz="0" w:space="0" w:color="auto"/>
                <w:right w:val="none" w:sz="0" w:space="0" w:color="auto"/>
              </w:divBdr>
            </w:div>
            <w:div w:id="2069570362">
              <w:marLeft w:val="0"/>
              <w:marRight w:val="0"/>
              <w:marTop w:val="0"/>
              <w:marBottom w:val="0"/>
              <w:divBdr>
                <w:top w:val="none" w:sz="0" w:space="0" w:color="auto"/>
                <w:left w:val="none" w:sz="0" w:space="0" w:color="auto"/>
                <w:bottom w:val="none" w:sz="0" w:space="0" w:color="auto"/>
                <w:right w:val="none" w:sz="0" w:space="0" w:color="auto"/>
              </w:divBdr>
            </w:div>
          </w:divsChild>
        </w:div>
        <w:div w:id="387144782">
          <w:marLeft w:val="0"/>
          <w:marRight w:val="0"/>
          <w:marTop w:val="0"/>
          <w:marBottom w:val="0"/>
          <w:divBdr>
            <w:top w:val="none" w:sz="0" w:space="0" w:color="auto"/>
            <w:left w:val="none" w:sz="0" w:space="0" w:color="auto"/>
            <w:bottom w:val="none" w:sz="0" w:space="0" w:color="auto"/>
            <w:right w:val="none" w:sz="0" w:space="0" w:color="auto"/>
          </w:divBdr>
          <w:divsChild>
            <w:div w:id="172569911">
              <w:marLeft w:val="0"/>
              <w:marRight w:val="0"/>
              <w:marTop w:val="0"/>
              <w:marBottom w:val="0"/>
              <w:divBdr>
                <w:top w:val="none" w:sz="0" w:space="0" w:color="auto"/>
                <w:left w:val="none" w:sz="0" w:space="0" w:color="auto"/>
                <w:bottom w:val="none" w:sz="0" w:space="0" w:color="auto"/>
                <w:right w:val="none" w:sz="0" w:space="0" w:color="auto"/>
              </w:divBdr>
            </w:div>
            <w:div w:id="187304710">
              <w:marLeft w:val="0"/>
              <w:marRight w:val="0"/>
              <w:marTop w:val="0"/>
              <w:marBottom w:val="0"/>
              <w:divBdr>
                <w:top w:val="none" w:sz="0" w:space="0" w:color="auto"/>
                <w:left w:val="none" w:sz="0" w:space="0" w:color="auto"/>
                <w:bottom w:val="none" w:sz="0" w:space="0" w:color="auto"/>
                <w:right w:val="none" w:sz="0" w:space="0" w:color="auto"/>
              </w:divBdr>
            </w:div>
            <w:div w:id="193857670">
              <w:marLeft w:val="0"/>
              <w:marRight w:val="0"/>
              <w:marTop w:val="0"/>
              <w:marBottom w:val="0"/>
              <w:divBdr>
                <w:top w:val="none" w:sz="0" w:space="0" w:color="auto"/>
                <w:left w:val="none" w:sz="0" w:space="0" w:color="auto"/>
                <w:bottom w:val="none" w:sz="0" w:space="0" w:color="auto"/>
                <w:right w:val="none" w:sz="0" w:space="0" w:color="auto"/>
              </w:divBdr>
            </w:div>
            <w:div w:id="529609287">
              <w:marLeft w:val="0"/>
              <w:marRight w:val="0"/>
              <w:marTop w:val="0"/>
              <w:marBottom w:val="0"/>
              <w:divBdr>
                <w:top w:val="none" w:sz="0" w:space="0" w:color="auto"/>
                <w:left w:val="none" w:sz="0" w:space="0" w:color="auto"/>
                <w:bottom w:val="none" w:sz="0" w:space="0" w:color="auto"/>
                <w:right w:val="none" w:sz="0" w:space="0" w:color="auto"/>
              </w:divBdr>
            </w:div>
            <w:div w:id="552086101">
              <w:marLeft w:val="0"/>
              <w:marRight w:val="0"/>
              <w:marTop w:val="0"/>
              <w:marBottom w:val="0"/>
              <w:divBdr>
                <w:top w:val="none" w:sz="0" w:space="0" w:color="auto"/>
                <w:left w:val="none" w:sz="0" w:space="0" w:color="auto"/>
                <w:bottom w:val="none" w:sz="0" w:space="0" w:color="auto"/>
                <w:right w:val="none" w:sz="0" w:space="0" w:color="auto"/>
              </w:divBdr>
            </w:div>
            <w:div w:id="593781436">
              <w:marLeft w:val="0"/>
              <w:marRight w:val="0"/>
              <w:marTop w:val="0"/>
              <w:marBottom w:val="0"/>
              <w:divBdr>
                <w:top w:val="none" w:sz="0" w:space="0" w:color="auto"/>
                <w:left w:val="none" w:sz="0" w:space="0" w:color="auto"/>
                <w:bottom w:val="none" w:sz="0" w:space="0" w:color="auto"/>
                <w:right w:val="none" w:sz="0" w:space="0" w:color="auto"/>
              </w:divBdr>
            </w:div>
            <w:div w:id="684013767">
              <w:marLeft w:val="0"/>
              <w:marRight w:val="0"/>
              <w:marTop w:val="0"/>
              <w:marBottom w:val="0"/>
              <w:divBdr>
                <w:top w:val="none" w:sz="0" w:space="0" w:color="auto"/>
                <w:left w:val="none" w:sz="0" w:space="0" w:color="auto"/>
                <w:bottom w:val="none" w:sz="0" w:space="0" w:color="auto"/>
                <w:right w:val="none" w:sz="0" w:space="0" w:color="auto"/>
              </w:divBdr>
            </w:div>
            <w:div w:id="760564492">
              <w:marLeft w:val="0"/>
              <w:marRight w:val="0"/>
              <w:marTop w:val="0"/>
              <w:marBottom w:val="0"/>
              <w:divBdr>
                <w:top w:val="none" w:sz="0" w:space="0" w:color="auto"/>
                <w:left w:val="none" w:sz="0" w:space="0" w:color="auto"/>
                <w:bottom w:val="none" w:sz="0" w:space="0" w:color="auto"/>
                <w:right w:val="none" w:sz="0" w:space="0" w:color="auto"/>
              </w:divBdr>
            </w:div>
            <w:div w:id="805318544">
              <w:marLeft w:val="0"/>
              <w:marRight w:val="0"/>
              <w:marTop w:val="0"/>
              <w:marBottom w:val="0"/>
              <w:divBdr>
                <w:top w:val="none" w:sz="0" w:space="0" w:color="auto"/>
                <w:left w:val="none" w:sz="0" w:space="0" w:color="auto"/>
                <w:bottom w:val="none" w:sz="0" w:space="0" w:color="auto"/>
                <w:right w:val="none" w:sz="0" w:space="0" w:color="auto"/>
              </w:divBdr>
            </w:div>
            <w:div w:id="1051149949">
              <w:marLeft w:val="0"/>
              <w:marRight w:val="0"/>
              <w:marTop w:val="0"/>
              <w:marBottom w:val="0"/>
              <w:divBdr>
                <w:top w:val="none" w:sz="0" w:space="0" w:color="auto"/>
                <w:left w:val="none" w:sz="0" w:space="0" w:color="auto"/>
                <w:bottom w:val="none" w:sz="0" w:space="0" w:color="auto"/>
                <w:right w:val="none" w:sz="0" w:space="0" w:color="auto"/>
              </w:divBdr>
            </w:div>
            <w:div w:id="1148060314">
              <w:marLeft w:val="0"/>
              <w:marRight w:val="0"/>
              <w:marTop w:val="0"/>
              <w:marBottom w:val="0"/>
              <w:divBdr>
                <w:top w:val="none" w:sz="0" w:space="0" w:color="auto"/>
                <w:left w:val="none" w:sz="0" w:space="0" w:color="auto"/>
                <w:bottom w:val="none" w:sz="0" w:space="0" w:color="auto"/>
                <w:right w:val="none" w:sz="0" w:space="0" w:color="auto"/>
              </w:divBdr>
            </w:div>
            <w:div w:id="1263798085">
              <w:marLeft w:val="0"/>
              <w:marRight w:val="0"/>
              <w:marTop w:val="0"/>
              <w:marBottom w:val="0"/>
              <w:divBdr>
                <w:top w:val="none" w:sz="0" w:space="0" w:color="auto"/>
                <w:left w:val="none" w:sz="0" w:space="0" w:color="auto"/>
                <w:bottom w:val="none" w:sz="0" w:space="0" w:color="auto"/>
                <w:right w:val="none" w:sz="0" w:space="0" w:color="auto"/>
              </w:divBdr>
            </w:div>
            <w:div w:id="1307129694">
              <w:marLeft w:val="0"/>
              <w:marRight w:val="0"/>
              <w:marTop w:val="0"/>
              <w:marBottom w:val="0"/>
              <w:divBdr>
                <w:top w:val="none" w:sz="0" w:space="0" w:color="auto"/>
                <w:left w:val="none" w:sz="0" w:space="0" w:color="auto"/>
                <w:bottom w:val="none" w:sz="0" w:space="0" w:color="auto"/>
                <w:right w:val="none" w:sz="0" w:space="0" w:color="auto"/>
              </w:divBdr>
            </w:div>
            <w:div w:id="1543245149">
              <w:marLeft w:val="0"/>
              <w:marRight w:val="0"/>
              <w:marTop w:val="0"/>
              <w:marBottom w:val="0"/>
              <w:divBdr>
                <w:top w:val="none" w:sz="0" w:space="0" w:color="auto"/>
                <w:left w:val="none" w:sz="0" w:space="0" w:color="auto"/>
                <w:bottom w:val="none" w:sz="0" w:space="0" w:color="auto"/>
                <w:right w:val="none" w:sz="0" w:space="0" w:color="auto"/>
              </w:divBdr>
            </w:div>
            <w:div w:id="1565532677">
              <w:marLeft w:val="0"/>
              <w:marRight w:val="0"/>
              <w:marTop w:val="0"/>
              <w:marBottom w:val="0"/>
              <w:divBdr>
                <w:top w:val="none" w:sz="0" w:space="0" w:color="auto"/>
                <w:left w:val="none" w:sz="0" w:space="0" w:color="auto"/>
                <w:bottom w:val="none" w:sz="0" w:space="0" w:color="auto"/>
                <w:right w:val="none" w:sz="0" w:space="0" w:color="auto"/>
              </w:divBdr>
            </w:div>
            <w:div w:id="1583028093">
              <w:marLeft w:val="0"/>
              <w:marRight w:val="0"/>
              <w:marTop w:val="0"/>
              <w:marBottom w:val="0"/>
              <w:divBdr>
                <w:top w:val="none" w:sz="0" w:space="0" w:color="auto"/>
                <w:left w:val="none" w:sz="0" w:space="0" w:color="auto"/>
                <w:bottom w:val="none" w:sz="0" w:space="0" w:color="auto"/>
                <w:right w:val="none" w:sz="0" w:space="0" w:color="auto"/>
              </w:divBdr>
            </w:div>
            <w:div w:id="1618685185">
              <w:marLeft w:val="0"/>
              <w:marRight w:val="0"/>
              <w:marTop w:val="0"/>
              <w:marBottom w:val="0"/>
              <w:divBdr>
                <w:top w:val="none" w:sz="0" w:space="0" w:color="auto"/>
                <w:left w:val="none" w:sz="0" w:space="0" w:color="auto"/>
                <w:bottom w:val="none" w:sz="0" w:space="0" w:color="auto"/>
                <w:right w:val="none" w:sz="0" w:space="0" w:color="auto"/>
              </w:divBdr>
            </w:div>
            <w:div w:id="1663461319">
              <w:marLeft w:val="0"/>
              <w:marRight w:val="0"/>
              <w:marTop w:val="0"/>
              <w:marBottom w:val="0"/>
              <w:divBdr>
                <w:top w:val="none" w:sz="0" w:space="0" w:color="auto"/>
                <w:left w:val="none" w:sz="0" w:space="0" w:color="auto"/>
                <w:bottom w:val="none" w:sz="0" w:space="0" w:color="auto"/>
                <w:right w:val="none" w:sz="0" w:space="0" w:color="auto"/>
              </w:divBdr>
            </w:div>
            <w:div w:id="1860463749">
              <w:marLeft w:val="0"/>
              <w:marRight w:val="0"/>
              <w:marTop w:val="0"/>
              <w:marBottom w:val="0"/>
              <w:divBdr>
                <w:top w:val="none" w:sz="0" w:space="0" w:color="auto"/>
                <w:left w:val="none" w:sz="0" w:space="0" w:color="auto"/>
                <w:bottom w:val="none" w:sz="0" w:space="0" w:color="auto"/>
                <w:right w:val="none" w:sz="0" w:space="0" w:color="auto"/>
              </w:divBdr>
            </w:div>
            <w:div w:id="1861091865">
              <w:marLeft w:val="0"/>
              <w:marRight w:val="0"/>
              <w:marTop w:val="0"/>
              <w:marBottom w:val="0"/>
              <w:divBdr>
                <w:top w:val="none" w:sz="0" w:space="0" w:color="auto"/>
                <w:left w:val="none" w:sz="0" w:space="0" w:color="auto"/>
                <w:bottom w:val="none" w:sz="0" w:space="0" w:color="auto"/>
                <w:right w:val="none" w:sz="0" w:space="0" w:color="auto"/>
              </w:divBdr>
            </w:div>
          </w:divsChild>
        </w:div>
        <w:div w:id="479349234">
          <w:marLeft w:val="0"/>
          <w:marRight w:val="0"/>
          <w:marTop w:val="0"/>
          <w:marBottom w:val="0"/>
          <w:divBdr>
            <w:top w:val="none" w:sz="0" w:space="0" w:color="auto"/>
            <w:left w:val="none" w:sz="0" w:space="0" w:color="auto"/>
            <w:bottom w:val="none" w:sz="0" w:space="0" w:color="auto"/>
            <w:right w:val="none" w:sz="0" w:space="0" w:color="auto"/>
          </w:divBdr>
          <w:divsChild>
            <w:div w:id="35273875">
              <w:marLeft w:val="0"/>
              <w:marRight w:val="0"/>
              <w:marTop w:val="0"/>
              <w:marBottom w:val="0"/>
              <w:divBdr>
                <w:top w:val="none" w:sz="0" w:space="0" w:color="auto"/>
                <w:left w:val="none" w:sz="0" w:space="0" w:color="auto"/>
                <w:bottom w:val="none" w:sz="0" w:space="0" w:color="auto"/>
                <w:right w:val="none" w:sz="0" w:space="0" w:color="auto"/>
              </w:divBdr>
            </w:div>
            <w:div w:id="468398721">
              <w:marLeft w:val="0"/>
              <w:marRight w:val="0"/>
              <w:marTop w:val="0"/>
              <w:marBottom w:val="0"/>
              <w:divBdr>
                <w:top w:val="none" w:sz="0" w:space="0" w:color="auto"/>
                <w:left w:val="none" w:sz="0" w:space="0" w:color="auto"/>
                <w:bottom w:val="none" w:sz="0" w:space="0" w:color="auto"/>
                <w:right w:val="none" w:sz="0" w:space="0" w:color="auto"/>
              </w:divBdr>
            </w:div>
            <w:div w:id="569273181">
              <w:marLeft w:val="0"/>
              <w:marRight w:val="0"/>
              <w:marTop w:val="0"/>
              <w:marBottom w:val="0"/>
              <w:divBdr>
                <w:top w:val="none" w:sz="0" w:space="0" w:color="auto"/>
                <w:left w:val="none" w:sz="0" w:space="0" w:color="auto"/>
                <w:bottom w:val="none" w:sz="0" w:space="0" w:color="auto"/>
                <w:right w:val="none" w:sz="0" w:space="0" w:color="auto"/>
              </w:divBdr>
            </w:div>
            <w:div w:id="608781183">
              <w:marLeft w:val="0"/>
              <w:marRight w:val="0"/>
              <w:marTop w:val="0"/>
              <w:marBottom w:val="0"/>
              <w:divBdr>
                <w:top w:val="none" w:sz="0" w:space="0" w:color="auto"/>
                <w:left w:val="none" w:sz="0" w:space="0" w:color="auto"/>
                <w:bottom w:val="none" w:sz="0" w:space="0" w:color="auto"/>
                <w:right w:val="none" w:sz="0" w:space="0" w:color="auto"/>
              </w:divBdr>
            </w:div>
            <w:div w:id="658921058">
              <w:marLeft w:val="0"/>
              <w:marRight w:val="0"/>
              <w:marTop w:val="0"/>
              <w:marBottom w:val="0"/>
              <w:divBdr>
                <w:top w:val="none" w:sz="0" w:space="0" w:color="auto"/>
                <w:left w:val="none" w:sz="0" w:space="0" w:color="auto"/>
                <w:bottom w:val="none" w:sz="0" w:space="0" w:color="auto"/>
                <w:right w:val="none" w:sz="0" w:space="0" w:color="auto"/>
              </w:divBdr>
            </w:div>
            <w:div w:id="745298017">
              <w:marLeft w:val="0"/>
              <w:marRight w:val="0"/>
              <w:marTop w:val="0"/>
              <w:marBottom w:val="0"/>
              <w:divBdr>
                <w:top w:val="none" w:sz="0" w:space="0" w:color="auto"/>
                <w:left w:val="none" w:sz="0" w:space="0" w:color="auto"/>
                <w:bottom w:val="none" w:sz="0" w:space="0" w:color="auto"/>
                <w:right w:val="none" w:sz="0" w:space="0" w:color="auto"/>
              </w:divBdr>
            </w:div>
            <w:div w:id="841631025">
              <w:marLeft w:val="0"/>
              <w:marRight w:val="0"/>
              <w:marTop w:val="0"/>
              <w:marBottom w:val="0"/>
              <w:divBdr>
                <w:top w:val="none" w:sz="0" w:space="0" w:color="auto"/>
                <w:left w:val="none" w:sz="0" w:space="0" w:color="auto"/>
                <w:bottom w:val="none" w:sz="0" w:space="0" w:color="auto"/>
                <w:right w:val="none" w:sz="0" w:space="0" w:color="auto"/>
              </w:divBdr>
            </w:div>
            <w:div w:id="846360715">
              <w:marLeft w:val="0"/>
              <w:marRight w:val="0"/>
              <w:marTop w:val="0"/>
              <w:marBottom w:val="0"/>
              <w:divBdr>
                <w:top w:val="none" w:sz="0" w:space="0" w:color="auto"/>
                <w:left w:val="none" w:sz="0" w:space="0" w:color="auto"/>
                <w:bottom w:val="none" w:sz="0" w:space="0" w:color="auto"/>
                <w:right w:val="none" w:sz="0" w:space="0" w:color="auto"/>
              </w:divBdr>
            </w:div>
            <w:div w:id="1026715511">
              <w:marLeft w:val="0"/>
              <w:marRight w:val="0"/>
              <w:marTop w:val="0"/>
              <w:marBottom w:val="0"/>
              <w:divBdr>
                <w:top w:val="none" w:sz="0" w:space="0" w:color="auto"/>
                <w:left w:val="none" w:sz="0" w:space="0" w:color="auto"/>
                <w:bottom w:val="none" w:sz="0" w:space="0" w:color="auto"/>
                <w:right w:val="none" w:sz="0" w:space="0" w:color="auto"/>
              </w:divBdr>
            </w:div>
            <w:div w:id="1202787787">
              <w:marLeft w:val="0"/>
              <w:marRight w:val="0"/>
              <w:marTop w:val="0"/>
              <w:marBottom w:val="0"/>
              <w:divBdr>
                <w:top w:val="none" w:sz="0" w:space="0" w:color="auto"/>
                <w:left w:val="none" w:sz="0" w:space="0" w:color="auto"/>
                <w:bottom w:val="none" w:sz="0" w:space="0" w:color="auto"/>
                <w:right w:val="none" w:sz="0" w:space="0" w:color="auto"/>
              </w:divBdr>
            </w:div>
            <w:div w:id="1232348707">
              <w:marLeft w:val="0"/>
              <w:marRight w:val="0"/>
              <w:marTop w:val="0"/>
              <w:marBottom w:val="0"/>
              <w:divBdr>
                <w:top w:val="none" w:sz="0" w:space="0" w:color="auto"/>
                <w:left w:val="none" w:sz="0" w:space="0" w:color="auto"/>
                <w:bottom w:val="none" w:sz="0" w:space="0" w:color="auto"/>
                <w:right w:val="none" w:sz="0" w:space="0" w:color="auto"/>
              </w:divBdr>
            </w:div>
            <w:div w:id="1282227648">
              <w:marLeft w:val="0"/>
              <w:marRight w:val="0"/>
              <w:marTop w:val="0"/>
              <w:marBottom w:val="0"/>
              <w:divBdr>
                <w:top w:val="none" w:sz="0" w:space="0" w:color="auto"/>
                <w:left w:val="none" w:sz="0" w:space="0" w:color="auto"/>
                <w:bottom w:val="none" w:sz="0" w:space="0" w:color="auto"/>
                <w:right w:val="none" w:sz="0" w:space="0" w:color="auto"/>
              </w:divBdr>
            </w:div>
            <w:div w:id="1634940012">
              <w:marLeft w:val="0"/>
              <w:marRight w:val="0"/>
              <w:marTop w:val="0"/>
              <w:marBottom w:val="0"/>
              <w:divBdr>
                <w:top w:val="none" w:sz="0" w:space="0" w:color="auto"/>
                <w:left w:val="none" w:sz="0" w:space="0" w:color="auto"/>
                <w:bottom w:val="none" w:sz="0" w:space="0" w:color="auto"/>
                <w:right w:val="none" w:sz="0" w:space="0" w:color="auto"/>
              </w:divBdr>
            </w:div>
            <w:div w:id="1749694316">
              <w:marLeft w:val="0"/>
              <w:marRight w:val="0"/>
              <w:marTop w:val="0"/>
              <w:marBottom w:val="0"/>
              <w:divBdr>
                <w:top w:val="none" w:sz="0" w:space="0" w:color="auto"/>
                <w:left w:val="none" w:sz="0" w:space="0" w:color="auto"/>
                <w:bottom w:val="none" w:sz="0" w:space="0" w:color="auto"/>
                <w:right w:val="none" w:sz="0" w:space="0" w:color="auto"/>
              </w:divBdr>
            </w:div>
            <w:div w:id="1754741399">
              <w:marLeft w:val="0"/>
              <w:marRight w:val="0"/>
              <w:marTop w:val="0"/>
              <w:marBottom w:val="0"/>
              <w:divBdr>
                <w:top w:val="none" w:sz="0" w:space="0" w:color="auto"/>
                <w:left w:val="none" w:sz="0" w:space="0" w:color="auto"/>
                <w:bottom w:val="none" w:sz="0" w:space="0" w:color="auto"/>
                <w:right w:val="none" w:sz="0" w:space="0" w:color="auto"/>
              </w:divBdr>
            </w:div>
            <w:div w:id="1860122640">
              <w:marLeft w:val="0"/>
              <w:marRight w:val="0"/>
              <w:marTop w:val="0"/>
              <w:marBottom w:val="0"/>
              <w:divBdr>
                <w:top w:val="none" w:sz="0" w:space="0" w:color="auto"/>
                <w:left w:val="none" w:sz="0" w:space="0" w:color="auto"/>
                <w:bottom w:val="none" w:sz="0" w:space="0" w:color="auto"/>
                <w:right w:val="none" w:sz="0" w:space="0" w:color="auto"/>
              </w:divBdr>
            </w:div>
            <w:div w:id="1873348626">
              <w:marLeft w:val="0"/>
              <w:marRight w:val="0"/>
              <w:marTop w:val="0"/>
              <w:marBottom w:val="0"/>
              <w:divBdr>
                <w:top w:val="none" w:sz="0" w:space="0" w:color="auto"/>
                <w:left w:val="none" w:sz="0" w:space="0" w:color="auto"/>
                <w:bottom w:val="none" w:sz="0" w:space="0" w:color="auto"/>
                <w:right w:val="none" w:sz="0" w:space="0" w:color="auto"/>
              </w:divBdr>
            </w:div>
            <w:div w:id="1989086916">
              <w:marLeft w:val="0"/>
              <w:marRight w:val="0"/>
              <w:marTop w:val="0"/>
              <w:marBottom w:val="0"/>
              <w:divBdr>
                <w:top w:val="none" w:sz="0" w:space="0" w:color="auto"/>
                <w:left w:val="none" w:sz="0" w:space="0" w:color="auto"/>
                <w:bottom w:val="none" w:sz="0" w:space="0" w:color="auto"/>
                <w:right w:val="none" w:sz="0" w:space="0" w:color="auto"/>
              </w:divBdr>
            </w:div>
            <w:div w:id="2100514668">
              <w:marLeft w:val="0"/>
              <w:marRight w:val="0"/>
              <w:marTop w:val="0"/>
              <w:marBottom w:val="0"/>
              <w:divBdr>
                <w:top w:val="none" w:sz="0" w:space="0" w:color="auto"/>
                <w:left w:val="none" w:sz="0" w:space="0" w:color="auto"/>
                <w:bottom w:val="none" w:sz="0" w:space="0" w:color="auto"/>
                <w:right w:val="none" w:sz="0" w:space="0" w:color="auto"/>
              </w:divBdr>
            </w:div>
            <w:div w:id="2140996535">
              <w:marLeft w:val="0"/>
              <w:marRight w:val="0"/>
              <w:marTop w:val="0"/>
              <w:marBottom w:val="0"/>
              <w:divBdr>
                <w:top w:val="none" w:sz="0" w:space="0" w:color="auto"/>
                <w:left w:val="none" w:sz="0" w:space="0" w:color="auto"/>
                <w:bottom w:val="none" w:sz="0" w:space="0" w:color="auto"/>
                <w:right w:val="none" w:sz="0" w:space="0" w:color="auto"/>
              </w:divBdr>
            </w:div>
          </w:divsChild>
        </w:div>
        <w:div w:id="517699970">
          <w:marLeft w:val="0"/>
          <w:marRight w:val="0"/>
          <w:marTop w:val="0"/>
          <w:marBottom w:val="0"/>
          <w:divBdr>
            <w:top w:val="none" w:sz="0" w:space="0" w:color="auto"/>
            <w:left w:val="none" w:sz="0" w:space="0" w:color="auto"/>
            <w:bottom w:val="none" w:sz="0" w:space="0" w:color="auto"/>
            <w:right w:val="none" w:sz="0" w:space="0" w:color="auto"/>
          </w:divBdr>
          <w:divsChild>
            <w:div w:id="27075667">
              <w:marLeft w:val="0"/>
              <w:marRight w:val="0"/>
              <w:marTop w:val="0"/>
              <w:marBottom w:val="0"/>
              <w:divBdr>
                <w:top w:val="none" w:sz="0" w:space="0" w:color="auto"/>
                <w:left w:val="none" w:sz="0" w:space="0" w:color="auto"/>
                <w:bottom w:val="none" w:sz="0" w:space="0" w:color="auto"/>
                <w:right w:val="none" w:sz="0" w:space="0" w:color="auto"/>
              </w:divBdr>
            </w:div>
            <w:div w:id="55594488">
              <w:marLeft w:val="0"/>
              <w:marRight w:val="0"/>
              <w:marTop w:val="0"/>
              <w:marBottom w:val="0"/>
              <w:divBdr>
                <w:top w:val="none" w:sz="0" w:space="0" w:color="auto"/>
                <w:left w:val="none" w:sz="0" w:space="0" w:color="auto"/>
                <w:bottom w:val="none" w:sz="0" w:space="0" w:color="auto"/>
                <w:right w:val="none" w:sz="0" w:space="0" w:color="auto"/>
              </w:divBdr>
            </w:div>
            <w:div w:id="91170773">
              <w:marLeft w:val="0"/>
              <w:marRight w:val="0"/>
              <w:marTop w:val="0"/>
              <w:marBottom w:val="0"/>
              <w:divBdr>
                <w:top w:val="none" w:sz="0" w:space="0" w:color="auto"/>
                <w:left w:val="none" w:sz="0" w:space="0" w:color="auto"/>
                <w:bottom w:val="none" w:sz="0" w:space="0" w:color="auto"/>
                <w:right w:val="none" w:sz="0" w:space="0" w:color="auto"/>
              </w:divBdr>
            </w:div>
            <w:div w:id="317464439">
              <w:marLeft w:val="0"/>
              <w:marRight w:val="0"/>
              <w:marTop w:val="0"/>
              <w:marBottom w:val="0"/>
              <w:divBdr>
                <w:top w:val="none" w:sz="0" w:space="0" w:color="auto"/>
                <w:left w:val="none" w:sz="0" w:space="0" w:color="auto"/>
                <w:bottom w:val="none" w:sz="0" w:space="0" w:color="auto"/>
                <w:right w:val="none" w:sz="0" w:space="0" w:color="auto"/>
              </w:divBdr>
            </w:div>
            <w:div w:id="383602733">
              <w:marLeft w:val="0"/>
              <w:marRight w:val="0"/>
              <w:marTop w:val="0"/>
              <w:marBottom w:val="0"/>
              <w:divBdr>
                <w:top w:val="none" w:sz="0" w:space="0" w:color="auto"/>
                <w:left w:val="none" w:sz="0" w:space="0" w:color="auto"/>
                <w:bottom w:val="none" w:sz="0" w:space="0" w:color="auto"/>
                <w:right w:val="none" w:sz="0" w:space="0" w:color="auto"/>
              </w:divBdr>
            </w:div>
            <w:div w:id="435711168">
              <w:marLeft w:val="0"/>
              <w:marRight w:val="0"/>
              <w:marTop w:val="0"/>
              <w:marBottom w:val="0"/>
              <w:divBdr>
                <w:top w:val="none" w:sz="0" w:space="0" w:color="auto"/>
                <w:left w:val="none" w:sz="0" w:space="0" w:color="auto"/>
                <w:bottom w:val="none" w:sz="0" w:space="0" w:color="auto"/>
                <w:right w:val="none" w:sz="0" w:space="0" w:color="auto"/>
              </w:divBdr>
            </w:div>
            <w:div w:id="460616201">
              <w:marLeft w:val="0"/>
              <w:marRight w:val="0"/>
              <w:marTop w:val="0"/>
              <w:marBottom w:val="0"/>
              <w:divBdr>
                <w:top w:val="none" w:sz="0" w:space="0" w:color="auto"/>
                <w:left w:val="none" w:sz="0" w:space="0" w:color="auto"/>
                <w:bottom w:val="none" w:sz="0" w:space="0" w:color="auto"/>
                <w:right w:val="none" w:sz="0" w:space="0" w:color="auto"/>
              </w:divBdr>
            </w:div>
            <w:div w:id="485365750">
              <w:marLeft w:val="0"/>
              <w:marRight w:val="0"/>
              <w:marTop w:val="0"/>
              <w:marBottom w:val="0"/>
              <w:divBdr>
                <w:top w:val="none" w:sz="0" w:space="0" w:color="auto"/>
                <w:left w:val="none" w:sz="0" w:space="0" w:color="auto"/>
                <w:bottom w:val="none" w:sz="0" w:space="0" w:color="auto"/>
                <w:right w:val="none" w:sz="0" w:space="0" w:color="auto"/>
              </w:divBdr>
            </w:div>
            <w:div w:id="529150628">
              <w:marLeft w:val="0"/>
              <w:marRight w:val="0"/>
              <w:marTop w:val="0"/>
              <w:marBottom w:val="0"/>
              <w:divBdr>
                <w:top w:val="none" w:sz="0" w:space="0" w:color="auto"/>
                <w:left w:val="none" w:sz="0" w:space="0" w:color="auto"/>
                <w:bottom w:val="none" w:sz="0" w:space="0" w:color="auto"/>
                <w:right w:val="none" w:sz="0" w:space="0" w:color="auto"/>
              </w:divBdr>
            </w:div>
            <w:div w:id="781612928">
              <w:marLeft w:val="0"/>
              <w:marRight w:val="0"/>
              <w:marTop w:val="0"/>
              <w:marBottom w:val="0"/>
              <w:divBdr>
                <w:top w:val="none" w:sz="0" w:space="0" w:color="auto"/>
                <w:left w:val="none" w:sz="0" w:space="0" w:color="auto"/>
                <w:bottom w:val="none" w:sz="0" w:space="0" w:color="auto"/>
                <w:right w:val="none" w:sz="0" w:space="0" w:color="auto"/>
              </w:divBdr>
            </w:div>
            <w:div w:id="852232495">
              <w:marLeft w:val="0"/>
              <w:marRight w:val="0"/>
              <w:marTop w:val="0"/>
              <w:marBottom w:val="0"/>
              <w:divBdr>
                <w:top w:val="none" w:sz="0" w:space="0" w:color="auto"/>
                <w:left w:val="none" w:sz="0" w:space="0" w:color="auto"/>
                <w:bottom w:val="none" w:sz="0" w:space="0" w:color="auto"/>
                <w:right w:val="none" w:sz="0" w:space="0" w:color="auto"/>
              </w:divBdr>
            </w:div>
            <w:div w:id="1062294826">
              <w:marLeft w:val="0"/>
              <w:marRight w:val="0"/>
              <w:marTop w:val="0"/>
              <w:marBottom w:val="0"/>
              <w:divBdr>
                <w:top w:val="none" w:sz="0" w:space="0" w:color="auto"/>
                <w:left w:val="none" w:sz="0" w:space="0" w:color="auto"/>
                <w:bottom w:val="none" w:sz="0" w:space="0" w:color="auto"/>
                <w:right w:val="none" w:sz="0" w:space="0" w:color="auto"/>
              </w:divBdr>
            </w:div>
            <w:div w:id="1067337232">
              <w:marLeft w:val="0"/>
              <w:marRight w:val="0"/>
              <w:marTop w:val="0"/>
              <w:marBottom w:val="0"/>
              <w:divBdr>
                <w:top w:val="none" w:sz="0" w:space="0" w:color="auto"/>
                <w:left w:val="none" w:sz="0" w:space="0" w:color="auto"/>
                <w:bottom w:val="none" w:sz="0" w:space="0" w:color="auto"/>
                <w:right w:val="none" w:sz="0" w:space="0" w:color="auto"/>
              </w:divBdr>
            </w:div>
            <w:div w:id="1091464728">
              <w:marLeft w:val="0"/>
              <w:marRight w:val="0"/>
              <w:marTop w:val="0"/>
              <w:marBottom w:val="0"/>
              <w:divBdr>
                <w:top w:val="none" w:sz="0" w:space="0" w:color="auto"/>
                <w:left w:val="none" w:sz="0" w:space="0" w:color="auto"/>
                <w:bottom w:val="none" w:sz="0" w:space="0" w:color="auto"/>
                <w:right w:val="none" w:sz="0" w:space="0" w:color="auto"/>
              </w:divBdr>
            </w:div>
            <w:div w:id="1217859773">
              <w:marLeft w:val="0"/>
              <w:marRight w:val="0"/>
              <w:marTop w:val="0"/>
              <w:marBottom w:val="0"/>
              <w:divBdr>
                <w:top w:val="none" w:sz="0" w:space="0" w:color="auto"/>
                <w:left w:val="none" w:sz="0" w:space="0" w:color="auto"/>
                <w:bottom w:val="none" w:sz="0" w:space="0" w:color="auto"/>
                <w:right w:val="none" w:sz="0" w:space="0" w:color="auto"/>
              </w:divBdr>
            </w:div>
            <w:div w:id="1300308554">
              <w:marLeft w:val="0"/>
              <w:marRight w:val="0"/>
              <w:marTop w:val="0"/>
              <w:marBottom w:val="0"/>
              <w:divBdr>
                <w:top w:val="none" w:sz="0" w:space="0" w:color="auto"/>
                <w:left w:val="none" w:sz="0" w:space="0" w:color="auto"/>
                <w:bottom w:val="none" w:sz="0" w:space="0" w:color="auto"/>
                <w:right w:val="none" w:sz="0" w:space="0" w:color="auto"/>
              </w:divBdr>
            </w:div>
            <w:div w:id="1322928004">
              <w:marLeft w:val="0"/>
              <w:marRight w:val="0"/>
              <w:marTop w:val="0"/>
              <w:marBottom w:val="0"/>
              <w:divBdr>
                <w:top w:val="none" w:sz="0" w:space="0" w:color="auto"/>
                <w:left w:val="none" w:sz="0" w:space="0" w:color="auto"/>
                <w:bottom w:val="none" w:sz="0" w:space="0" w:color="auto"/>
                <w:right w:val="none" w:sz="0" w:space="0" w:color="auto"/>
              </w:divBdr>
            </w:div>
            <w:div w:id="1506363893">
              <w:marLeft w:val="0"/>
              <w:marRight w:val="0"/>
              <w:marTop w:val="0"/>
              <w:marBottom w:val="0"/>
              <w:divBdr>
                <w:top w:val="none" w:sz="0" w:space="0" w:color="auto"/>
                <w:left w:val="none" w:sz="0" w:space="0" w:color="auto"/>
                <w:bottom w:val="none" w:sz="0" w:space="0" w:color="auto"/>
                <w:right w:val="none" w:sz="0" w:space="0" w:color="auto"/>
              </w:divBdr>
            </w:div>
            <w:div w:id="1638485790">
              <w:marLeft w:val="0"/>
              <w:marRight w:val="0"/>
              <w:marTop w:val="0"/>
              <w:marBottom w:val="0"/>
              <w:divBdr>
                <w:top w:val="none" w:sz="0" w:space="0" w:color="auto"/>
                <w:left w:val="none" w:sz="0" w:space="0" w:color="auto"/>
                <w:bottom w:val="none" w:sz="0" w:space="0" w:color="auto"/>
                <w:right w:val="none" w:sz="0" w:space="0" w:color="auto"/>
              </w:divBdr>
            </w:div>
            <w:div w:id="1810705792">
              <w:marLeft w:val="0"/>
              <w:marRight w:val="0"/>
              <w:marTop w:val="0"/>
              <w:marBottom w:val="0"/>
              <w:divBdr>
                <w:top w:val="none" w:sz="0" w:space="0" w:color="auto"/>
                <w:left w:val="none" w:sz="0" w:space="0" w:color="auto"/>
                <w:bottom w:val="none" w:sz="0" w:space="0" w:color="auto"/>
                <w:right w:val="none" w:sz="0" w:space="0" w:color="auto"/>
              </w:divBdr>
            </w:div>
          </w:divsChild>
        </w:div>
        <w:div w:id="525796729">
          <w:marLeft w:val="0"/>
          <w:marRight w:val="0"/>
          <w:marTop w:val="0"/>
          <w:marBottom w:val="0"/>
          <w:divBdr>
            <w:top w:val="none" w:sz="0" w:space="0" w:color="auto"/>
            <w:left w:val="none" w:sz="0" w:space="0" w:color="auto"/>
            <w:bottom w:val="none" w:sz="0" w:space="0" w:color="auto"/>
            <w:right w:val="none" w:sz="0" w:space="0" w:color="auto"/>
          </w:divBdr>
        </w:div>
        <w:div w:id="584144436">
          <w:marLeft w:val="0"/>
          <w:marRight w:val="0"/>
          <w:marTop w:val="0"/>
          <w:marBottom w:val="0"/>
          <w:divBdr>
            <w:top w:val="none" w:sz="0" w:space="0" w:color="auto"/>
            <w:left w:val="none" w:sz="0" w:space="0" w:color="auto"/>
            <w:bottom w:val="none" w:sz="0" w:space="0" w:color="auto"/>
            <w:right w:val="none" w:sz="0" w:space="0" w:color="auto"/>
          </w:divBdr>
        </w:div>
        <w:div w:id="596452307">
          <w:marLeft w:val="0"/>
          <w:marRight w:val="0"/>
          <w:marTop w:val="0"/>
          <w:marBottom w:val="0"/>
          <w:divBdr>
            <w:top w:val="none" w:sz="0" w:space="0" w:color="auto"/>
            <w:left w:val="none" w:sz="0" w:space="0" w:color="auto"/>
            <w:bottom w:val="none" w:sz="0" w:space="0" w:color="auto"/>
            <w:right w:val="none" w:sz="0" w:space="0" w:color="auto"/>
          </w:divBdr>
        </w:div>
        <w:div w:id="719594368">
          <w:marLeft w:val="0"/>
          <w:marRight w:val="0"/>
          <w:marTop w:val="0"/>
          <w:marBottom w:val="0"/>
          <w:divBdr>
            <w:top w:val="none" w:sz="0" w:space="0" w:color="auto"/>
            <w:left w:val="none" w:sz="0" w:space="0" w:color="auto"/>
            <w:bottom w:val="none" w:sz="0" w:space="0" w:color="auto"/>
            <w:right w:val="none" w:sz="0" w:space="0" w:color="auto"/>
          </w:divBdr>
        </w:div>
        <w:div w:id="848757553">
          <w:marLeft w:val="0"/>
          <w:marRight w:val="0"/>
          <w:marTop w:val="0"/>
          <w:marBottom w:val="0"/>
          <w:divBdr>
            <w:top w:val="none" w:sz="0" w:space="0" w:color="auto"/>
            <w:left w:val="none" w:sz="0" w:space="0" w:color="auto"/>
            <w:bottom w:val="none" w:sz="0" w:space="0" w:color="auto"/>
            <w:right w:val="none" w:sz="0" w:space="0" w:color="auto"/>
          </w:divBdr>
          <w:divsChild>
            <w:div w:id="465707732">
              <w:marLeft w:val="0"/>
              <w:marRight w:val="0"/>
              <w:marTop w:val="0"/>
              <w:marBottom w:val="0"/>
              <w:divBdr>
                <w:top w:val="none" w:sz="0" w:space="0" w:color="auto"/>
                <w:left w:val="none" w:sz="0" w:space="0" w:color="auto"/>
                <w:bottom w:val="none" w:sz="0" w:space="0" w:color="auto"/>
                <w:right w:val="none" w:sz="0" w:space="0" w:color="auto"/>
              </w:divBdr>
            </w:div>
            <w:div w:id="518280427">
              <w:marLeft w:val="0"/>
              <w:marRight w:val="0"/>
              <w:marTop w:val="0"/>
              <w:marBottom w:val="0"/>
              <w:divBdr>
                <w:top w:val="none" w:sz="0" w:space="0" w:color="auto"/>
                <w:left w:val="none" w:sz="0" w:space="0" w:color="auto"/>
                <w:bottom w:val="none" w:sz="0" w:space="0" w:color="auto"/>
                <w:right w:val="none" w:sz="0" w:space="0" w:color="auto"/>
              </w:divBdr>
            </w:div>
            <w:div w:id="539974308">
              <w:marLeft w:val="0"/>
              <w:marRight w:val="0"/>
              <w:marTop w:val="0"/>
              <w:marBottom w:val="0"/>
              <w:divBdr>
                <w:top w:val="none" w:sz="0" w:space="0" w:color="auto"/>
                <w:left w:val="none" w:sz="0" w:space="0" w:color="auto"/>
                <w:bottom w:val="none" w:sz="0" w:space="0" w:color="auto"/>
                <w:right w:val="none" w:sz="0" w:space="0" w:color="auto"/>
              </w:divBdr>
            </w:div>
            <w:div w:id="634456142">
              <w:marLeft w:val="0"/>
              <w:marRight w:val="0"/>
              <w:marTop w:val="0"/>
              <w:marBottom w:val="0"/>
              <w:divBdr>
                <w:top w:val="none" w:sz="0" w:space="0" w:color="auto"/>
                <w:left w:val="none" w:sz="0" w:space="0" w:color="auto"/>
                <w:bottom w:val="none" w:sz="0" w:space="0" w:color="auto"/>
                <w:right w:val="none" w:sz="0" w:space="0" w:color="auto"/>
              </w:divBdr>
            </w:div>
            <w:div w:id="668217104">
              <w:marLeft w:val="0"/>
              <w:marRight w:val="0"/>
              <w:marTop w:val="0"/>
              <w:marBottom w:val="0"/>
              <w:divBdr>
                <w:top w:val="none" w:sz="0" w:space="0" w:color="auto"/>
                <w:left w:val="none" w:sz="0" w:space="0" w:color="auto"/>
                <w:bottom w:val="none" w:sz="0" w:space="0" w:color="auto"/>
                <w:right w:val="none" w:sz="0" w:space="0" w:color="auto"/>
              </w:divBdr>
            </w:div>
            <w:div w:id="694767303">
              <w:marLeft w:val="0"/>
              <w:marRight w:val="0"/>
              <w:marTop w:val="0"/>
              <w:marBottom w:val="0"/>
              <w:divBdr>
                <w:top w:val="none" w:sz="0" w:space="0" w:color="auto"/>
                <w:left w:val="none" w:sz="0" w:space="0" w:color="auto"/>
                <w:bottom w:val="none" w:sz="0" w:space="0" w:color="auto"/>
                <w:right w:val="none" w:sz="0" w:space="0" w:color="auto"/>
              </w:divBdr>
            </w:div>
            <w:div w:id="901253235">
              <w:marLeft w:val="0"/>
              <w:marRight w:val="0"/>
              <w:marTop w:val="0"/>
              <w:marBottom w:val="0"/>
              <w:divBdr>
                <w:top w:val="none" w:sz="0" w:space="0" w:color="auto"/>
                <w:left w:val="none" w:sz="0" w:space="0" w:color="auto"/>
                <w:bottom w:val="none" w:sz="0" w:space="0" w:color="auto"/>
                <w:right w:val="none" w:sz="0" w:space="0" w:color="auto"/>
              </w:divBdr>
            </w:div>
            <w:div w:id="967398527">
              <w:marLeft w:val="0"/>
              <w:marRight w:val="0"/>
              <w:marTop w:val="0"/>
              <w:marBottom w:val="0"/>
              <w:divBdr>
                <w:top w:val="none" w:sz="0" w:space="0" w:color="auto"/>
                <w:left w:val="none" w:sz="0" w:space="0" w:color="auto"/>
                <w:bottom w:val="none" w:sz="0" w:space="0" w:color="auto"/>
                <w:right w:val="none" w:sz="0" w:space="0" w:color="auto"/>
              </w:divBdr>
            </w:div>
            <w:div w:id="1039207475">
              <w:marLeft w:val="0"/>
              <w:marRight w:val="0"/>
              <w:marTop w:val="0"/>
              <w:marBottom w:val="0"/>
              <w:divBdr>
                <w:top w:val="none" w:sz="0" w:space="0" w:color="auto"/>
                <w:left w:val="none" w:sz="0" w:space="0" w:color="auto"/>
                <w:bottom w:val="none" w:sz="0" w:space="0" w:color="auto"/>
                <w:right w:val="none" w:sz="0" w:space="0" w:color="auto"/>
              </w:divBdr>
            </w:div>
            <w:div w:id="1075008252">
              <w:marLeft w:val="0"/>
              <w:marRight w:val="0"/>
              <w:marTop w:val="0"/>
              <w:marBottom w:val="0"/>
              <w:divBdr>
                <w:top w:val="none" w:sz="0" w:space="0" w:color="auto"/>
                <w:left w:val="none" w:sz="0" w:space="0" w:color="auto"/>
                <w:bottom w:val="none" w:sz="0" w:space="0" w:color="auto"/>
                <w:right w:val="none" w:sz="0" w:space="0" w:color="auto"/>
              </w:divBdr>
            </w:div>
            <w:div w:id="1350447313">
              <w:marLeft w:val="0"/>
              <w:marRight w:val="0"/>
              <w:marTop w:val="0"/>
              <w:marBottom w:val="0"/>
              <w:divBdr>
                <w:top w:val="none" w:sz="0" w:space="0" w:color="auto"/>
                <w:left w:val="none" w:sz="0" w:space="0" w:color="auto"/>
                <w:bottom w:val="none" w:sz="0" w:space="0" w:color="auto"/>
                <w:right w:val="none" w:sz="0" w:space="0" w:color="auto"/>
              </w:divBdr>
            </w:div>
            <w:div w:id="1357345432">
              <w:marLeft w:val="0"/>
              <w:marRight w:val="0"/>
              <w:marTop w:val="0"/>
              <w:marBottom w:val="0"/>
              <w:divBdr>
                <w:top w:val="none" w:sz="0" w:space="0" w:color="auto"/>
                <w:left w:val="none" w:sz="0" w:space="0" w:color="auto"/>
                <w:bottom w:val="none" w:sz="0" w:space="0" w:color="auto"/>
                <w:right w:val="none" w:sz="0" w:space="0" w:color="auto"/>
              </w:divBdr>
            </w:div>
            <w:div w:id="1389841369">
              <w:marLeft w:val="0"/>
              <w:marRight w:val="0"/>
              <w:marTop w:val="0"/>
              <w:marBottom w:val="0"/>
              <w:divBdr>
                <w:top w:val="none" w:sz="0" w:space="0" w:color="auto"/>
                <w:left w:val="none" w:sz="0" w:space="0" w:color="auto"/>
                <w:bottom w:val="none" w:sz="0" w:space="0" w:color="auto"/>
                <w:right w:val="none" w:sz="0" w:space="0" w:color="auto"/>
              </w:divBdr>
            </w:div>
            <w:div w:id="1482576830">
              <w:marLeft w:val="0"/>
              <w:marRight w:val="0"/>
              <w:marTop w:val="0"/>
              <w:marBottom w:val="0"/>
              <w:divBdr>
                <w:top w:val="none" w:sz="0" w:space="0" w:color="auto"/>
                <w:left w:val="none" w:sz="0" w:space="0" w:color="auto"/>
                <w:bottom w:val="none" w:sz="0" w:space="0" w:color="auto"/>
                <w:right w:val="none" w:sz="0" w:space="0" w:color="auto"/>
              </w:divBdr>
            </w:div>
            <w:div w:id="1507406488">
              <w:marLeft w:val="0"/>
              <w:marRight w:val="0"/>
              <w:marTop w:val="0"/>
              <w:marBottom w:val="0"/>
              <w:divBdr>
                <w:top w:val="none" w:sz="0" w:space="0" w:color="auto"/>
                <w:left w:val="none" w:sz="0" w:space="0" w:color="auto"/>
                <w:bottom w:val="none" w:sz="0" w:space="0" w:color="auto"/>
                <w:right w:val="none" w:sz="0" w:space="0" w:color="auto"/>
              </w:divBdr>
            </w:div>
            <w:div w:id="1664353785">
              <w:marLeft w:val="0"/>
              <w:marRight w:val="0"/>
              <w:marTop w:val="0"/>
              <w:marBottom w:val="0"/>
              <w:divBdr>
                <w:top w:val="none" w:sz="0" w:space="0" w:color="auto"/>
                <w:left w:val="none" w:sz="0" w:space="0" w:color="auto"/>
                <w:bottom w:val="none" w:sz="0" w:space="0" w:color="auto"/>
                <w:right w:val="none" w:sz="0" w:space="0" w:color="auto"/>
              </w:divBdr>
            </w:div>
            <w:div w:id="1708527102">
              <w:marLeft w:val="0"/>
              <w:marRight w:val="0"/>
              <w:marTop w:val="0"/>
              <w:marBottom w:val="0"/>
              <w:divBdr>
                <w:top w:val="none" w:sz="0" w:space="0" w:color="auto"/>
                <w:left w:val="none" w:sz="0" w:space="0" w:color="auto"/>
                <w:bottom w:val="none" w:sz="0" w:space="0" w:color="auto"/>
                <w:right w:val="none" w:sz="0" w:space="0" w:color="auto"/>
              </w:divBdr>
            </w:div>
            <w:div w:id="1797026181">
              <w:marLeft w:val="0"/>
              <w:marRight w:val="0"/>
              <w:marTop w:val="0"/>
              <w:marBottom w:val="0"/>
              <w:divBdr>
                <w:top w:val="none" w:sz="0" w:space="0" w:color="auto"/>
                <w:left w:val="none" w:sz="0" w:space="0" w:color="auto"/>
                <w:bottom w:val="none" w:sz="0" w:space="0" w:color="auto"/>
                <w:right w:val="none" w:sz="0" w:space="0" w:color="auto"/>
              </w:divBdr>
            </w:div>
            <w:div w:id="1837382609">
              <w:marLeft w:val="0"/>
              <w:marRight w:val="0"/>
              <w:marTop w:val="0"/>
              <w:marBottom w:val="0"/>
              <w:divBdr>
                <w:top w:val="none" w:sz="0" w:space="0" w:color="auto"/>
                <w:left w:val="none" w:sz="0" w:space="0" w:color="auto"/>
                <w:bottom w:val="none" w:sz="0" w:space="0" w:color="auto"/>
                <w:right w:val="none" w:sz="0" w:space="0" w:color="auto"/>
              </w:divBdr>
            </w:div>
            <w:div w:id="2088267090">
              <w:marLeft w:val="0"/>
              <w:marRight w:val="0"/>
              <w:marTop w:val="0"/>
              <w:marBottom w:val="0"/>
              <w:divBdr>
                <w:top w:val="none" w:sz="0" w:space="0" w:color="auto"/>
                <w:left w:val="none" w:sz="0" w:space="0" w:color="auto"/>
                <w:bottom w:val="none" w:sz="0" w:space="0" w:color="auto"/>
                <w:right w:val="none" w:sz="0" w:space="0" w:color="auto"/>
              </w:divBdr>
            </w:div>
          </w:divsChild>
        </w:div>
        <w:div w:id="853960052">
          <w:marLeft w:val="0"/>
          <w:marRight w:val="0"/>
          <w:marTop w:val="0"/>
          <w:marBottom w:val="0"/>
          <w:divBdr>
            <w:top w:val="none" w:sz="0" w:space="0" w:color="auto"/>
            <w:left w:val="none" w:sz="0" w:space="0" w:color="auto"/>
            <w:bottom w:val="none" w:sz="0" w:space="0" w:color="auto"/>
            <w:right w:val="none" w:sz="0" w:space="0" w:color="auto"/>
          </w:divBdr>
        </w:div>
        <w:div w:id="881674747">
          <w:marLeft w:val="0"/>
          <w:marRight w:val="0"/>
          <w:marTop w:val="0"/>
          <w:marBottom w:val="0"/>
          <w:divBdr>
            <w:top w:val="none" w:sz="0" w:space="0" w:color="auto"/>
            <w:left w:val="none" w:sz="0" w:space="0" w:color="auto"/>
            <w:bottom w:val="none" w:sz="0" w:space="0" w:color="auto"/>
            <w:right w:val="none" w:sz="0" w:space="0" w:color="auto"/>
          </w:divBdr>
          <w:divsChild>
            <w:div w:id="172115236">
              <w:marLeft w:val="0"/>
              <w:marRight w:val="0"/>
              <w:marTop w:val="0"/>
              <w:marBottom w:val="0"/>
              <w:divBdr>
                <w:top w:val="none" w:sz="0" w:space="0" w:color="auto"/>
                <w:left w:val="none" w:sz="0" w:space="0" w:color="auto"/>
                <w:bottom w:val="none" w:sz="0" w:space="0" w:color="auto"/>
                <w:right w:val="none" w:sz="0" w:space="0" w:color="auto"/>
              </w:divBdr>
            </w:div>
            <w:div w:id="234362118">
              <w:marLeft w:val="0"/>
              <w:marRight w:val="0"/>
              <w:marTop w:val="0"/>
              <w:marBottom w:val="0"/>
              <w:divBdr>
                <w:top w:val="none" w:sz="0" w:space="0" w:color="auto"/>
                <w:left w:val="none" w:sz="0" w:space="0" w:color="auto"/>
                <w:bottom w:val="none" w:sz="0" w:space="0" w:color="auto"/>
                <w:right w:val="none" w:sz="0" w:space="0" w:color="auto"/>
              </w:divBdr>
            </w:div>
            <w:div w:id="279071215">
              <w:marLeft w:val="0"/>
              <w:marRight w:val="0"/>
              <w:marTop w:val="0"/>
              <w:marBottom w:val="0"/>
              <w:divBdr>
                <w:top w:val="none" w:sz="0" w:space="0" w:color="auto"/>
                <w:left w:val="none" w:sz="0" w:space="0" w:color="auto"/>
                <w:bottom w:val="none" w:sz="0" w:space="0" w:color="auto"/>
                <w:right w:val="none" w:sz="0" w:space="0" w:color="auto"/>
              </w:divBdr>
            </w:div>
            <w:div w:id="362023139">
              <w:marLeft w:val="0"/>
              <w:marRight w:val="0"/>
              <w:marTop w:val="0"/>
              <w:marBottom w:val="0"/>
              <w:divBdr>
                <w:top w:val="none" w:sz="0" w:space="0" w:color="auto"/>
                <w:left w:val="none" w:sz="0" w:space="0" w:color="auto"/>
                <w:bottom w:val="none" w:sz="0" w:space="0" w:color="auto"/>
                <w:right w:val="none" w:sz="0" w:space="0" w:color="auto"/>
              </w:divBdr>
            </w:div>
            <w:div w:id="372314775">
              <w:marLeft w:val="0"/>
              <w:marRight w:val="0"/>
              <w:marTop w:val="0"/>
              <w:marBottom w:val="0"/>
              <w:divBdr>
                <w:top w:val="none" w:sz="0" w:space="0" w:color="auto"/>
                <w:left w:val="none" w:sz="0" w:space="0" w:color="auto"/>
                <w:bottom w:val="none" w:sz="0" w:space="0" w:color="auto"/>
                <w:right w:val="none" w:sz="0" w:space="0" w:color="auto"/>
              </w:divBdr>
            </w:div>
            <w:div w:id="393282036">
              <w:marLeft w:val="0"/>
              <w:marRight w:val="0"/>
              <w:marTop w:val="0"/>
              <w:marBottom w:val="0"/>
              <w:divBdr>
                <w:top w:val="none" w:sz="0" w:space="0" w:color="auto"/>
                <w:left w:val="none" w:sz="0" w:space="0" w:color="auto"/>
                <w:bottom w:val="none" w:sz="0" w:space="0" w:color="auto"/>
                <w:right w:val="none" w:sz="0" w:space="0" w:color="auto"/>
              </w:divBdr>
            </w:div>
            <w:div w:id="443186579">
              <w:marLeft w:val="0"/>
              <w:marRight w:val="0"/>
              <w:marTop w:val="0"/>
              <w:marBottom w:val="0"/>
              <w:divBdr>
                <w:top w:val="none" w:sz="0" w:space="0" w:color="auto"/>
                <w:left w:val="none" w:sz="0" w:space="0" w:color="auto"/>
                <w:bottom w:val="none" w:sz="0" w:space="0" w:color="auto"/>
                <w:right w:val="none" w:sz="0" w:space="0" w:color="auto"/>
              </w:divBdr>
            </w:div>
            <w:div w:id="560871372">
              <w:marLeft w:val="0"/>
              <w:marRight w:val="0"/>
              <w:marTop w:val="0"/>
              <w:marBottom w:val="0"/>
              <w:divBdr>
                <w:top w:val="none" w:sz="0" w:space="0" w:color="auto"/>
                <w:left w:val="none" w:sz="0" w:space="0" w:color="auto"/>
                <w:bottom w:val="none" w:sz="0" w:space="0" w:color="auto"/>
                <w:right w:val="none" w:sz="0" w:space="0" w:color="auto"/>
              </w:divBdr>
            </w:div>
            <w:div w:id="663093521">
              <w:marLeft w:val="0"/>
              <w:marRight w:val="0"/>
              <w:marTop w:val="0"/>
              <w:marBottom w:val="0"/>
              <w:divBdr>
                <w:top w:val="none" w:sz="0" w:space="0" w:color="auto"/>
                <w:left w:val="none" w:sz="0" w:space="0" w:color="auto"/>
                <w:bottom w:val="none" w:sz="0" w:space="0" w:color="auto"/>
                <w:right w:val="none" w:sz="0" w:space="0" w:color="auto"/>
              </w:divBdr>
            </w:div>
            <w:div w:id="822312178">
              <w:marLeft w:val="0"/>
              <w:marRight w:val="0"/>
              <w:marTop w:val="0"/>
              <w:marBottom w:val="0"/>
              <w:divBdr>
                <w:top w:val="none" w:sz="0" w:space="0" w:color="auto"/>
                <w:left w:val="none" w:sz="0" w:space="0" w:color="auto"/>
                <w:bottom w:val="none" w:sz="0" w:space="0" w:color="auto"/>
                <w:right w:val="none" w:sz="0" w:space="0" w:color="auto"/>
              </w:divBdr>
            </w:div>
            <w:div w:id="1079595589">
              <w:marLeft w:val="0"/>
              <w:marRight w:val="0"/>
              <w:marTop w:val="0"/>
              <w:marBottom w:val="0"/>
              <w:divBdr>
                <w:top w:val="none" w:sz="0" w:space="0" w:color="auto"/>
                <w:left w:val="none" w:sz="0" w:space="0" w:color="auto"/>
                <w:bottom w:val="none" w:sz="0" w:space="0" w:color="auto"/>
                <w:right w:val="none" w:sz="0" w:space="0" w:color="auto"/>
              </w:divBdr>
            </w:div>
            <w:div w:id="1332836607">
              <w:marLeft w:val="0"/>
              <w:marRight w:val="0"/>
              <w:marTop w:val="0"/>
              <w:marBottom w:val="0"/>
              <w:divBdr>
                <w:top w:val="none" w:sz="0" w:space="0" w:color="auto"/>
                <w:left w:val="none" w:sz="0" w:space="0" w:color="auto"/>
                <w:bottom w:val="none" w:sz="0" w:space="0" w:color="auto"/>
                <w:right w:val="none" w:sz="0" w:space="0" w:color="auto"/>
              </w:divBdr>
            </w:div>
            <w:div w:id="1385594646">
              <w:marLeft w:val="0"/>
              <w:marRight w:val="0"/>
              <w:marTop w:val="0"/>
              <w:marBottom w:val="0"/>
              <w:divBdr>
                <w:top w:val="none" w:sz="0" w:space="0" w:color="auto"/>
                <w:left w:val="none" w:sz="0" w:space="0" w:color="auto"/>
                <w:bottom w:val="none" w:sz="0" w:space="0" w:color="auto"/>
                <w:right w:val="none" w:sz="0" w:space="0" w:color="auto"/>
              </w:divBdr>
            </w:div>
            <w:div w:id="1570848456">
              <w:marLeft w:val="0"/>
              <w:marRight w:val="0"/>
              <w:marTop w:val="0"/>
              <w:marBottom w:val="0"/>
              <w:divBdr>
                <w:top w:val="none" w:sz="0" w:space="0" w:color="auto"/>
                <w:left w:val="none" w:sz="0" w:space="0" w:color="auto"/>
                <w:bottom w:val="none" w:sz="0" w:space="0" w:color="auto"/>
                <w:right w:val="none" w:sz="0" w:space="0" w:color="auto"/>
              </w:divBdr>
            </w:div>
            <w:div w:id="1718894573">
              <w:marLeft w:val="0"/>
              <w:marRight w:val="0"/>
              <w:marTop w:val="0"/>
              <w:marBottom w:val="0"/>
              <w:divBdr>
                <w:top w:val="none" w:sz="0" w:space="0" w:color="auto"/>
                <w:left w:val="none" w:sz="0" w:space="0" w:color="auto"/>
                <w:bottom w:val="none" w:sz="0" w:space="0" w:color="auto"/>
                <w:right w:val="none" w:sz="0" w:space="0" w:color="auto"/>
              </w:divBdr>
            </w:div>
            <w:div w:id="1836649022">
              <w:marLeft w:val="0"/>
              <w:marRight w:val="0"/>
              <w:marTop w:val="0"/>
              <w:marBottom w:val="0"/>
              <w:divBdr>
                <w:top w:val="none" w:sz="0" w:space="0" w:color="auto"/>
                <w:left w:val="none" w:sz="0" w:space="0" w:color="auto"/>
                <w:bottom w:val="none" w:sz="0" w:space="0" w:color="auto"/>
                <w:right w:val="none" w:sz="0" w:space="0" w:color="auto"/>
              </w:divBdr>
            </w:div>
            <w:div w:id="1953437884">
              <w:marLeft w:val="0"/>
              <w:marRight w:val="0"/>
              <w:marTop w:val="0"/>
              <w:marBottom w:val="0"/>
              <w:divBdr>
                <w:top w:val="none" w:sz="0" w:space="0" w:color="auto"/>
                <w:left w:val="none" w:sz="0" w:space="0" w:color="auto"/>
                <w:bottom w:val="none" w:sz="0" w:space="0" w:color="auto"/>
                <w:right w:val="none" w:sz="0" w:space="0" w:color="auto"/>
              </w:divBdr>
            </w:div>
            <w:div w:id="1978605081">
              <w:marLeft w:val="0"/>
              <w:marRight w:val="0"/>
              <w:marTop w:val="0"/>
              <w:marBottom w:val="0"/>
              <w:divBdr>
                <w:top w:val="none" w:sz="0" w:space="0" w:color="auto"/>
                <w:left w:val="none" w:sz="0" w:space="0" w:color="auto"/>
                <w:bottom w:val="none" w:sz="0" w:space="0" w:color="auto"/>
                <w:right w:val="none" w:sz="0" w:space="0" w:color="auto"/>
              </w:divBdr>
            </w:div>
            <w:div w:id="1989432503">
              <w:marLeft w:val="0"/>
              <w:marRight w:val="0"/>
              <w:marTop w:val="0"/>
              <w:marBottom w:val="0"/>
              <w:divBdr>
                <w:top w:val="none" w:sz="0" w:space="0" w:color="auto"/>
                <w:left w:val="none" w:sz="0" w:space="0" w:color="auto"/>
                <w:bottom w:val="none" w:sz="0" w:space="0" w:color="auto"/>
                <w:right w:val="none" w:sz="0" w:space="0" w:color="auto"/>
              </w:divBdr>
            </w:div>
            <w:div w:id="2064519875">
              <w:marLeft w:val="0"/>
              <w:marRight w:val="0"/>
              <w:marTop w:val="0"/>
              <w:marBottom w:val="0"/>
              <w:divBdr>
                <w:top w:val="none" w:sz="0" w:space="0" w:color="auto"/>
                <w:left w:val="none" w:sz="0" w:space="0" w:color="auto"/>
                <w:bottom w:val="none" w:sz="0" w:space="0" w:color="auto"/>
                <w:right w:val="none" w:sz="0" w:space="0" w:color="auto"/>
              </w:divBdr>
            </w:div>
          </w:divsChild>
        </w:div>
        <w:div w:id="897253429">
          <w:marLeft w:val="0"/>
          <w:marRight w:val="0"/>
          <w:marTop w:val="0"/>
          <w:marBottom w:val="0"/>
          <w:divBdr>
            <w:top w:val="none" w:sz="0" w:space="0" w:color="auto"/>
            <w:left w:val="none" w:sz="0" w:space="0" w:color="auto"/>
            <w:bottom w:val="none" w:sz="0" w:space="0" w:color="auto"/>
            <w:right w:val="none" w:sz="0" w:space="0" w:color="auto"/>
          </w:divBdr>
        </w:div>
        <w:div w:id="967979835">
          <w:marLeft w:val="0"/>
          <w:marRight w:val="0"/>
          <w:marTop w:val="0"/>
          <w:marBottom w:val="0"/>
          <w:divBdr>
            <w:top w:val="none" w:sz="0" w:space="0" w:color="auto"/>
            <w:left w:val="none" w:sz="0" w:space="0" w:color="auto"/>
            <w:bottom w:val="none" w:sz="0" w:space="0" w:color="auto"/>
            <w:right w:val="none" w:sz="0" w:space="0" w:color="auto"/>
          </w:divBdr>
        </w:div>
        <w:div w:id="981738611">
          <w:marLeft w:val="0"/>
          <w:marRight w:val="0"/>
          <w:marTop w:val="0"/>
          <w:marBottom w:val="0"/>
          <w:divBdr>
            <w:top w:val="none" w:sz="0" w:space="0" w:color="auto"/>
            <w:left w:val="none" w:sz="0" w:space="0" w:color="auto"/>
            <w:bottom w:val="none" w:sz="0" w:space="0" w:color="auto"/>
            <w:right w:val="none" w:sz="0" w:space="0" w:color="auto"/>
          </w:divBdr>
          <w:divsChild>
            <w:div w:id="22825564">
              <w:marLeft w:val="0"/>
              <w:marRight w:val="0"/>
              <w:marTop w:val="0"/>
              <w:marBottom w:val="0"/>
              <w:divBdr>
                <w:top w:val="none" w:sz="0" w:space="0" w:color="auto"/>
                <w:left w:val="none" w:sz="0" w:space="0" w:color="auto"/>
                <w:bottom w:val="none" w:sz="0" w:space="0" w:color="auto"/>
                <w:right w:val="none" w:sz="0" w:space="0" w:color="auto"/>
              </w:divBdr>
            </w:div>
            <w:div w:id="147599229">
              <w:marLeft w:val="0"/>
              <w:marRight w:val="0"/>
              <w:marTop w:val="0"/>
              <w:marBottom w:val="0"/>
              <w:divBdr>
                <w:top w:val="none" w:sz="0" w:space="0" w:color="auto"/>
                <w:left w:val="none" w:sz="0" w:space="0" w:color="auto"/>
                <w:bottom w:val="none" w:sz="0" w:space="0" w:color="auto"/>
                <w:right w:val="none" w:sz="0" w:space="0" w:color="auto"/>
              </w:divBdr>
            </w:div>
            <w:div w:id="243345184">
              <w:marLeft w:val="0"/>
              <w:marRight w:val="0"/>
              <w:marTop w:val="0"/>
              <w:marBottom w:val="0"/>
              <w:divBdr>
                <w:top w:val="none" w:sz="0" w:space="0" w:color="auto"/>
                <w:left w:val="none" w:sz="0" w:space="0" w:color="auto"/>
                <w:bottom w:val="none" w:sz="0" w:space="0" w:color="auto"/>
                <w:right w:val="none" w:sz="0" w:space="0" w:color="auto"/>
              </w:divBdr>
            </w:div>
            <w:div w:id="343751625">
              <w:marLeft w:val="0"/>
              <w:marRight w:val="0"/>
              <w:marTop w:val="0"/>
              <w:marBottom w:val="0"/>
              <w:divBdr>
                <w:top w:val="none" w:sz="0" w:space="0" w:color="auto"/>
                <w:left w:val="none" w:sz="0" w:space="0" w:color="auto"/>
                <w:bottom w:val="none" w:sz="0" w:space="0" w:color="auto"/>
                <w:right w:val="none" w:sz="0" w:space="0" w:color="auto"/>
              </w:divBdr>
            </w:div>
            <w:div w:id="353843157">
              <w:marLeft w:val="0"/>
              <w:marRight w:val="0"/>
              <w:marTop w:val="0"/>
              <w:marBottom w:val="0"/>
              <w:divBdr>
                <w:top w:val="none" w:sz="0" w:space="0" w:color="auto"/>
                <w:left w:val="none" w:sz="0" w:space="0" w:color="auto"/>
                <w:bottom w:val="none" w:sz="0" w:space="0" w:color="auto"/>
                <w:right w:val="none" w:sz="0" w:space="0" w:color="auto"/>
              </w:divBdr>
            </w:div>
            <w:div w:id="473068114">
              <w:marLeft w:val="0"/>
              <w:marRight w:val="0"/>
              <w:marTop w:val="0"/>
              <w:marBottom w:val="0"/>
              <w:divBdr>
                <w:top w:val="none" w:sz="0" w:space="0" w:color="auto"/>
                <w:left w:val="none" w:sz="0" w:space="0" w:color="auto"/>
                <w:bottom w:val="none" w:sz="0" w:space="0" w:color="auto"/>
                <w:right w:val="none" w:sz="0" w:space="0" w:color="auto"/>
              </w:divBdr>
            </w:div>
            <w:div w:id="499857232">
              <w:marLeft w:val="0"/>
              <w:marRight w:val="0"/>
              <w:marTop w:val="0"/>
              <w:marBottom w:val="0"/>
              <w:divBdr>
                <w:top w:val="none" w:sz="0" w:space="0" w:color="auto"/>
                <w:left w:val="none" w:sz="0" w:space="0" w:color="auto"/>
                <w:bottom w:val="none" w:sz="0" w:space="0" w:color="auto"/>
                <w:right w:val="none" w:sz="0" w:space="0" w:color="auto"/>
              </w:divBdr>
            </w:div>
            <w:div w:id="572936388">
              <w:marLeft w:val="0"/>
              <w:marRight w:val="0"/>
              <w:marTop w:val="0"/>
              <w:marBottom w:val="0"/>
              <w:divBdr>
                <w:top w:val="none" w:sz="0" w:space="0" w:color="auto"/>
                <w:left w:val="none" w:sz="0" w:space="0" w:color="auto"/>
                <w:bottom w:val="none" w:sz="0" w:space="0" w:color="auto"/>
                <w:right w:val="none" w:sz="0" w:space="0" w:color="auto"/>
              </w:divBdr>
            </w:div>
            <w:div w:id="707215929">
              <w:marLeft w:val="0"/>
              <w:marRight w:val="0"/>
              <w:marTop w:val="0"/>
              <w:marBottom w:val="0"/>
              <w:divBdr>
                <w:top w:val="none" w:sz="0" w:space="0" w:color="auto"/>
                <w:left w:val="none" w:sz="0" w:space="0" w:color="auto"/>
                <w:bottom w:val="none" w:sz="0" w:space="0" w:color="auto"/>
                <w:right w:val="none" w:sz="0" w:space="0" w:color="auto"/>
              </w:divBdr>
            </w:div>
            <w:div w:id="831724803">
              <w:marLeft w:val="0"/>
              <w:marRight w:val="0"/>
              <w:marTop w:val="0"/>
              <w:marBottom w:val="0"/>
              <w:divBdr>
                <w:top w:val="none" w:sz="0" w:space="0" w:color="auto"/>
                <w:left w:val="none" w:sz="0" w:space="0" w:color="auto"/>
                <w:bottom w:val="none" w:sz="0" w:space="0" w:color="auto"/>
                <w:right w:val="none" w:sz="0" w:space="0" w:color="auto"/>
              </w:divBdr>
            </w:div>
            <w:div w:id="888079841">
              <w:marLeft w:val="0"/>
              <w:marRight w:val="0"/>
              <w:marTop w:val="0"/>
              <w:marBottom w:val="0"/>
              <w:divBdr>
                <w:top w:val="none" w:sz="0" w:space="0" w:color="auto"/>
                <w:left w:val="none" w:sz="0" w:space="0" w:color="auto"/>
                <w:bottom w:val="none" w:sz="0" w:space="0" w:color="auto"/>
                <w:right w:val="none" w:sz="0" w:space="0" w:color="auto"/>
              </w:divBdr>
            </w:div>
            <w:div w:id="964505191">
              <w:marLeft w:val="0"/>
              <w:marRight w:val="0"/>
              <w:marTop w:val="0"/>
              <w:marBottom w:val="0"/>
              <w:divBdr>
                <w:top w:val="none" w:sz="0" w:space="0" w:color="auto"/>
                <w:left w:val="none" w:sz="0" w:space="0" w:color="auto"/>
                <w:bottom w:val="none" w:sz="0" w:space="0" w:color="auto"/>
                <w:right w:val="none" w:sz="0" w:space="0" w:color="auto"/>
              </w:divBdr>
            </w:div>
            <w:div w:id="1059521572">
              <w:marLeft w:val="0"/>
              <w:marRight w:val="0"/>
              <w:marTop w:val="0"/>
              <w:marBottom w:val="0"/>
              <w:divBdr>
                <w:top w:val="none" w:sz="0" w:space="0" w:color="auto"/>
                <w:left w:val="none" w:sz="0" w:space="0" w:color="auto"/>
                <w:bottom w:val="none" w:sz="0" w:space="0" w:color="auto"/>
                <w:right w:val="none" w:sz="0" w:space="0" w:color="auto"/>
              </w:divBdr>
            </w:div>
            <w:div w:id="1202285215">
              <w:marLeft w:val="0"/>
              <w:marRight w:val="0"/>
              <w:marTop w:val="0"/>
              <w:marBottom w:val="0"/>
              <w:divBdr>
                <w:top w:val="none" w:sz="0" w:space="0" w:color="auto"/>
                <w:left w:val="none" w:sz="0" w:space="0" w:color="auto"/>
                <w:bottom w:val="none" w:sz="0" w:space="0" w:color="auto"/>
                <w:right w:val="none" w:sz="0" w:space="0" w:color="auto"/>
              </w:divBdr>
            </w:div>
            <w:div w:id="1550797927">
              <w:marLeft w:val="0"/>
              <w:marRight w:val="0"/>
              <w:marTop w:val="0"/>
              <w:marBottom w:val="0"/>
              <w:divBdr>
                <w:top w:val="none" w:sz="0" w:space="0" w:color="auto"/>
                <w:left w:val="none" w:sz="0" w:space="0" w:color="auto"/>
                <w:bottom w:val="none" w:sz="0" w:space="0" w:color="auto"/>
                <w:right w:val="none" w:sz="0" w:space="0" w:color="auto"/>
              </w:divBdr>
            </w:div>
            <w:div w:id="1654990193">
              <w:marLeft w:val="0"/>
              <w:marRight w:val="0"/>
              <w:marTop w:val="0"/>
              <w:marBottom w:val="0"/>
              <w:divBdr>
                <w:top w:val="none" w:sz="0" w:space="0" w:color="auto"/>
                <w:left w:val="none" w:sz="0" w:space="0" w:color="auto"/>
                <w:bottom w:val="none" w:sz="0" w:space="0" w:color="auto"/>
                <w:right w:val="none" w:sz="0" w:space="0" w:color="auto"/>
              </w:divBdr>
            </w:div>
            <w:div w:id="1803378245">
              <w:marLeft w:val="0"/>
              <w:marRight w:val="0"/>
              <w:marTop w:val="0"/>
              <w:marBottom w:val="0"/>
              <w:divBdr>
                <w:top w:val="none" w:sz="0" w:space="0" w:color="auto"/>
                <w:left w:val="none" w:sz="0" w:space="0" w:color="auto"/>
                <w:bottom w:val="none" w:sz="0" w:space="0" w:color="auto"/>
                <w:right w:val="none" w:sz="0" w:space="0" w:color="auto"/>
              </w:divBdr>
            </w:div>
            <w:div w:id="1984696052">
              <w:marLeft w:val="0"/>
              <w:marRight w:val="0"/>
              <w:marTop w:val="0"/>
              <w:marBottom w:val="0"/>
              <w:divBdr>
                <w:top w:val="none" w:sz="0" w:space="0" w:color="auto"/>
                <w:left w:val="none" w:sz="0" w:space="0" w:color="auto"/>
                <w:bottom w:val="none" w:sz="0" w:space="0" w:color="auto"/>
                <w:right w:val="none" w:sz="0" w:space="0" w:color="auto"/>
              </w:divBdr>
            </w:div>
            <w:div w:id="2023192905">
              <w:marLeft w:val="0"/>
              <w:marRight w:val="0"/>
              <w:marTop w:val="0"/>
              <w:marBottom w:val="0"/>
              <w:divBdr>
                <w:top w:val="none" w:sz="0" w:space="0" w:color="auto"/>
                <w:left w:val="none" w:sz="0" w:space="0" w:color="auto"/>
                <w:bottom w:val="none" w:sz="0" w:space="0" w:color="auto"/>
                <w:right w:val="none" w:sz="0" w:space="0" w:color="auto"/>
              </w:divBdr>
            </w:div>
            <w:div w:id="2073379740">
              <w:marLeft w:val="0"/>
              <w:marRight w:val="0"/>
              <w:marTop w:val="0"/>
              <w:marBottom w:val="0"/>
              <w:divBdr>
                <w:top w:val="none" w:sz="0" w:space="0" w:color="auto"/>
                <w:left w:val="none" w:sz="0" w:space="0" w:color="auto"/>
                <w:bottom w:val="none" w:sz="0" w:space="0" w:color="auto"/>
                <w:right w:val="none" w:sz="0" w:space="0" w:color="auto"/>
              </w:divBdr>
            </w:div>
          </w:divsChild>
        </w:div>
        <w:div w:id="991719645">
          <w:marLeft w:val="0"/>
          <w:marRight w:val="0"/>
          <w:marTop w:val="0"/>
          <w:marBottom w:val="0"/>
          <w:divBdr>
            <w:top w:val="none" w:sz="0" w:space="0" w:color="auto"/>
            <w:left w:val="none" w:sz="0" w:space="0" w:color="auto"/>
            <w:bottom w:val="none" w:sz="0" w:space="0" w:color="auto"/>
            <w:right w:val="none" w:sz="0" w:space="0" w:color="auto"/>
          </w:divBdr>
          <w:divsChild>
            <w:div w:id="17391508">
              <w:marLeft w:val="0"/>
              <w:marRight w:val="0"/>
              <w:marTop w:val="0"/>
              <w:marBottom w:val="0"/>
              <w:divBdr>
                <w:top w:val="none" w:sz="0" w:space="0" w:color="auto"/>
                <w:left w:val="none" w:sz="0" w:space="0" w:color="auto"/>
                <w:bottom w:val="none" w:sz="0" w:space="0" w:color="auto"/>
                <w:right w:val="none" w:sz="0" w:space="0" w:color="auto"/>
              </w:divBdr>
            </w:div>
            <w:div w:id="76563176">
              <w:marLeft w:val="0"/>
              <w:marRight w:val="0"/>
              <w:marTop w:val="0"/>
              <w:marBottom w:val="0"/>
              <w:divBdr>
                <w:top w:val="none" w:sz="0" w:space="0" w:color="auto"/>
                <w:left w:val="none" w:sz="0" w:space="0" w:color="auto"/>
                <w:bottom w:val="none" w:sz="0" w:space="0" w:color="auto"/>
                <w:right w:val="none" w:sz="0" w:space="0" w:color="auto"/>
              </w:divBdr>
            </w:div>
            <w:div w:id="357127439">
              <w:marLeft w:val="0"/>
              <w:marRight w:val="0"/>
              <w:marTop w:val="0"/>
              <w:marBottom w:val="0"/>
              <w:divBdr>
                <w:top w:val="none" w:sz="0" w:space="0" w:color="auto"/>
                <w:left w:val="none" w:sz="0" w:space="0" w:color="auto"/>
                <w:bottom w:val="none" w:sz="0" w:space="0" w:color="auto"/>
                <w:right w:val="none" w:sz="0" w:space="0" w:color="auto"/>
              </w:divBdr>
            </w:div>
            <w:div w:id="404693697">
              <w:marLeft w:val="0"/>
              <w:marRight w:val="0"/>
              <w:marTop w:val="0"/>
              <w:marBottom w:val="0"/>
              <w:divBdr>
                <w:top w:val="none" w:sz="0" w:space="0" w:color="auto"/>
                <w:left w:val="none" w:sz="0" w:space="0" w:color="auto"/>
                <w:bottom w:val="none" w:sz="0" w:space="0" w:color="auto"/>
                <w:right w:val="none" w:sz="0" w:space="0" w:color="auto"/>
              </w:divBdr>
            </w:div>
            <w:div w:id="466437883">
              <w:marLeft w:val="0"/>
              <w:marRight w:val="0"/>
              <w:marTop w:val="0"/>
              <w:marBottom w:val="0"/>
              <w:divBdr>
                <w:top w:val="none" w:sz="0" w:space="0" w:color="auto"/>
                <w:left w:val="none" w:sz="0" w:space="0" w:color="auto"/>
                <w:bottom w:val="none" w:sz="0" w:space="0" w:color="auto"/>
                <w:right w:val="none" w:sz="0" w:space="0" w:color="auto"/>
              </w:divBdr>
            </w:div>
            <w:div w:id="505947951">
              <w:marLeft w:val="0"/>
              <w:marRight w:val="0"/>
              <w:marTop w:val="0"/>
              <w:marBottom w:val="0"/>
              <w:divBdr>
                <w:top w:val="none" w:sz="0" w:space="0" w:color="auto"/>
                <w:left w:val="none" w:sz="0" w:space="0" w:color="auto"/>
                <w:bottom w:val="none" w:sz="0" w:space="0" w:color="auto"/>
                <w:right w:val="none" w:sz="0" w:space="0" w:color="auto"/>
              </w:divBdr>
            </w:div>
            <w:div w:id="530191647">
              <w:marLeft w:val="0"/>
              <w:marRight w:val="0"/>
              <w:marTop w:val="0"/>
              <w:marBottom w:val="0"/>
              <w:divBdr>
                <w:top w:val="none" w:sz="0" w:space="0" w:color="auto"/>
                <w:left w:val="none" w:sz="0" w:space="0" w:color="auto"/>
                <w:bottom w:val="none" w:sz="0" w:space="0" w:color="auto"/>
                <w:right w:val="none" w:sz="0" w:space="0" w:color="auto"/>
              </w:divBdr>
            </w:div>
            <w:div w:id="577593365">
              <w:marLeft w:val="0"/>
              <w:marRight w:val="0"/>
              <w:marTop w:val="0"/>
              <w:marBottom w:val="0"/>
              <w:divBdr>
                <w:top w:val="none" w:sz="0" w:space="0" w:color="auto"/>
                <w:left w:val="none" w:sz="0" w:space="0" w:color="auto"/>
                <w:bottom w:val="none" w:sz="0" w:space="0" w:color="auto"/>
                <w:right w:val="none" w:sz="0" w:space="0" w:color="auto"/>
              </w:divBdr>
            </w:div>
            <w:div w:id="702558746">
              <w:marLeft w:val="0"/>
              <w:marRight w:val="0"/>
              <w:marTop w:val="0"/>
              <w:marBottom w:val="0"/>
              <w:divBdr>
                <w:top w:val="none" w:sz="0" w:space="0" w:color="auto"/>
                <w:left w:val="none" w:sz="0" w:space="0" w:color="auto"/>
                <w:bottom w:val="none" w:sz="0" w:space="0" w:color="auto"/>
                <w:right w:val="none" w:sz="0" w:space="0" w:color="auto"/>
              </w:divBdr>
            </w:div>
            <w:div w:id="1022324483">
              <w:marLeft w:val="0"/>
              <w:marRight w:val="0"/>
              <w:marTop w:val="0"/>
              <w:marBottom w:val="0"/>
              <w:divBdr>
                <w:top w:val="none" w:sz="0" w:space="0" w:color="auto"/>
                <w:left w:val="none" w:sz="0" w:space="0" w:color="auto"/>
                <w:bottom w:val="none" w:sz="0" w:space="0" w:color="auto"/>
                <w:right w:val="none" w:sz="0" w:space="0" w:color="auto"/>
              </w:divBdr>
            </w:div>
            <w:div w:id="1110667797">
              <w:marLeft w:val="0"/>
              <w:marRight w:val="0"/>
              <w:marTop w:val="0"/>
              <w:marBottom w:val="0"/>
              <w:divBdr>
                <w:top w:val="none" w:sz="0" w:space="0" w:color="auto"/>
                <w:left w:val="none" w:sz="0" w:space="0" w:color="auto"/>
                <w:bottom w:val="none" w:sz="0" w:space="0" w:color="auto"/>
                <w:right w:val="none" w:sz="0" w:space="0" w:color="auto"/>
              </w:divBdr>
            </w:div>
            <w:div w:id="1274823761">
              <w:marLeft w:val="0"/>
              <w:marRight w:val="0"/>
              <w:marTop w:val="0"/>
              <w:marBottom w:val="0"/>
              <w:divBdr>
                <w:top w:val="none" w:sz="0" w:space="0" w:color="auto"/>
                <w:left w:val="none" w:sz="0" w:space="0" w:color="auto"/>
                <w:bottom w:val="none" w:sz="0" w:space="0" w:color="auto"/>
                <w:right w:val="none" w:sz="0" w:space="0" w:color="auto"/>
              </w:divBdr>
            </w:div>
            <w:div w:id="1379234332">
              <w:marLeft w:val="0"/>
              <w:marRight w:val="0"/>
              <w:marTop w:val="0"/>
              <w:marBottom w:val="0"/>
              <w:divBdr>
                <w:top w:val="none" w:sz="0" w:space="0" w:color="auto"/>
                <w:left w:val="none" w:sz="0" w:space="0" w:color="auto"/>
                <w:bottom w:val="none" w:sz="0" w:space="0" w:color="auto"/>
                <w:right w:val="none" w:sz="0" w:space="0" w:color="auto"/>
              </w:divBdr>
            </w:div>
            <w:div w:id="1448282064">
              <w:marLeft w:val="0"/>
              <w:marRight w:val="0"/>
              <w:marTop w:val="0"/>
              <w:marBottom w:val="0"/>
              <w:divBdr>
                <w:top w:val="none" w:sz="0" w:space="0" w:color="auto"/>
                <w:left w:val="none" w:sz="0" w:space="0" w:color="auto"/>
                <w:bottom w:val="none" w:sz="0" w:space="0" w:color="auto"/>
                <w:right w:val="none" w:sz="0" w:space="0" w:color="auto"/>
              </w:divBdr>
            </w:div>
            <w:div w:id="1508013529">
              <w:marLeft w:val="0"/>
              <w:marRight w:val="0"/>
              <w:marTop w:val="0"/>
              <w:marBottom w:val="0"/>
              <w:divBdr>
                <w:top w:val="none" w:sz="0" w:space="0" w:color="auto"/>
                <w:left w:val="none" w:sz="0" w:space="0" w:color="auto"/>
                <w:bottom w:val="none" w:sz="0" w:space="0" w:color="auto"/>
                <w:right w:val="none" w:sz="0" w:space="0" w:color="auto"/>
              </w:divBdr>
            </w:div>
            <w:div w:id="1665352186">
              <w:marLeft w:val="0"/>
              <w:marRight w:val="0"/>
              <w:marTop w:val="0"/>
              <w:marBottom w:val="0"/>
              <w:divBdr>
                <w:top w:val="none" w:sz="0" w:space="0" w:color="auto"/>
                <w:left w:val="none" w:sz="0" w:space="0" w:color="auto"/>
                <w:bottom w:val="none" w:sz="0" w:space="0" w:color="auto"/>
                <w:right w:val="none" w:sz="0" w:space="0" w:color="auto"/>
              </w:divBdr>
            </w:div>
            <w:div w:id="1698460505">
              <w:marLeft w:val="0"/>
              <w:marRight w:val="0"/>
              <w:marTop w:val="0"/>
              <w:marBottom w:val="0"/>
              <w:divBdr>
                <w:top w:val="none" w:sz="0" w:space="0" w:color="auto"/>
                <w:left w:val="none" w:sz="0" w:space="0" w:color="auto"/>
                <w:bottom w:val="none" w:sz="0" w:space="0" w:color="auto"/>
                <w:right w:val="none" w:sz="0" w:space="0" w:color="auto"/>
              </w:divBdr>
            </w:div>
            <w:div w:id="1791315584">
              <w:marLeft w:val="0"/>
              <w:marRight w:val="0"/>
              <w:marTop w:val="0"/>
              <w:marBottom w:val="0"/>
              <w:divBdr>
                <w:top w:val="none" w:sz="0" w:space="0" w:color="auto"/>
                <w:left w:val="none" w:sz="0" w:space="0" w:color="auto"/>
                <w:bottom w:val="none" w:sz="0" w:space="0" w:color="auto"/>
                <w:right w:val="none" w:sz="0" w:space="0" w:color="auto"/>
              </w:divBdr>
            </w:div>
            <w:div w:id="1952005861">
              <w:marLeft w:val="0"/>
              <w:marRight w:val="0"/>
              <w:marTop w:val="0"/>
              <w:marBottom w:val="0"/>
              <w:divBdr>
                <w:top w:val="none" w:sz="0" w:space="0" w:color="auto"/>
                <w:left w:val="none" w:sz="0" w:space="0" w:color="auto"/>
                <w:bottom w:val="none" w:sz="0" w:space="0" w:color="auto"/>
                <w:right w:val="none" w:sz="0" w:space="0" w:color="auto"/>
              </w:divBdr>
            </w:div>
            <w:div w:id="2015184577">
              <w:marLeft w:val="0"/>
              <w:marRight w:val="0"/>
              <w:marTop w:val="0"/>
              <w:marBottom w:val="0"/>
              <w:divBdr>
                <w:top w:val="none" w:sz="0" w:space="0" w:color="auto"/>
                <w:left w:val="none" w:sz="0" w:space="0" w:color="auto"/>
                <w:bottom w:val="none" w:sz="0" w:space="0" w:color="auto"/>
                <w:right w:val="none" w:sz="0" w:space="0" w:color="auto"/>
              </w:divBdr>
            </w:div>
          </w:divsChild>
        </w:div>
        <w:div w:id="1071385842">
          <w:marLeft w:val="0"/>
          <w:marRight w:val="0"/>
          <w:marTop w:val="0"/>
          <w:marBottom w:val="0"/>
          <w:divBdr>
            <w:top w:val="none" w:sz="0" w:space="0" w:color="auto"/>
            <w:left w:val="none" w:sz="0" w:space="0" w:color="auto"/>
            <w:bottom w:val="none" w:sz="0" w:space="0" w:color="auto"/>
            <w:right w:val="none" w:sz="0" w:space="0" w:color="auto"/>
          </w:divBdr>
        </w:div>
        <w:div w:id="1071732789">
          <w:marLeft w:val="0"/>
          <w:marRight w:val="0"/>
          <w:marTop w:val="0"/>
          <w:marBottom w:val="0"/>
          <w:divBdr>
            <w:top w:val="none" w:sz="0" w:space="0" w:color="auto"/>
            <w:left w:val="none" w:sz="0" w:space="0" w:color="auto"/>
            <w:bottom w:val="none" w:sz="0" w:space="0" w:color="auto"/>
            <w:right w:val="none" w:sz="0" w:space="0" w:color="auto"/>
          </w:divBdr>
        </w:div>
        <w:div w:id="1101798834">
          <w:marLeft w:val="0"/>
          <w:marRight w:val="0"/>
          <w:marTop w:val="0"/>
          <w:marBottom w:val="0"/>
          <w:divBdr>
            <w:top w:val="none" w:sz="0" w:space="0" w:color="auto"/>
            <w:left w:val="none" w:sz="0" w:space="0" w:color="auto"/>
            <w:bottom w:val="none" w:sz="0" w:space="0" w:color="auto"/>
            <w:right w:val="none" w:sz="0" w:space="0" w:color="auto"/>
          </w:divBdr>
        </w:div>
        <w:div w:id="1114521984">
          <w:marLeft w:val="0"/>
          <w:marRight w:val="0"/>
          <w:marTop w:val="0"/>
          <w:marBottom w:val="0"/>
          <w:divBdr>
            <w:top w:val="none" w:sz="0" w:space="0" w:color="auto"/>
            <w:left w:val="none" w:sz="0" w:space="0" w:color="auto"/>
            <w:bottom w:val="none" w:sz="0" w:space="0" w:color="auto"/>
            <w:right w:val="none" w:sz="0" w:space="0" w:color="auto"/>
          </w:divBdr>
          <w:divsChild>
            <w:div w:id="190530717">
              <w:marLeft w:val="0"/>
              <w:marRight w:val="0"/>
              <w:marTop w:val="0"/>
              <w:marBottom w:val="0"/>
              <w:divBdr>
                <w:top w:val="none" w:sz="0" w:space="0" w:color="auto"/>
                <w:left w:val="none" w:sz="0" w:space="0" w:color="auto"/>
                <w:bottom w:val="none" w:sz="0" w:space="0" w:color="auto"/>
                <w:right w:val="none" w:sz="0" w:space="0" w:color="auto"/>
              </w:divBdr>
            </w:div>
            <w:div w:id="194664391">
              <w:marLeft w:val="0"/>
              <w:marRight w:val="0"/>
              <w:marTop w:val="0"/>
              <w:marBottom w:val="0"/>
              <w:divBdr>
                <w:top w:val="none" w:sz="0" w:space="0" w:color="auto"/>
                <w:left w:val="none" w:sz="0" w:space="0" w:color="auto"/>
                <w:bottom w:val="none" w:sz="0" w:space="0" w:color="auto"/>
                <w:right w:val="none" w:sz="0" w:space="0" w:color="auto"/>
              </w:divBdr>
            </w:div>
            <w:div w:id="306319757">
              <w:marLeft w:val="0"/>
              <w:marRight w:val="0"/>
              <w:marTop w:val="0"/>
              <w:marBottom w:val="0"/>
              <w:divBdr>
                <w:top w:val="none" w:sz="0" w:space="0" w:color="auto"/>
                <w:left w:val="none" w:sz="0" w:space="0" w:color="auto"/>
                <w:bottom w:val="none" w:sz="0" w:space="0" w:color="auto"/>
                <w:right w:val="none" w:sz="0" w:space="0" w:color="auto"/>
              </w:divBdr>
            </w:div>
            <w:div w:id="350574980">
              <w:marLeft w:val="0"/>
              <w:marRight w:val="0"/>
              <w:marTop w:val="0"/>
              <w:marBottom w:val="0"/>
              <w:divBdr>
                <w:top w:val="none" w:sz="0" w:space="0" w:color="auto"/>
                <w:left w:val="none" w:sz="0" w:space="0" w:color="auto"/>
                <w:bottom w:val="none" w:sz="0" w:space="0" w:color="auto"/>
                <w:right w:val="none" w:sz="0" w:space="0" w:color="auto"/>
              </w:divBdr>
            </w:div>
            <w:div w:id="488402225">
              <w:marLeft w:val="0"/>
              <w:marRight w:val="0"/>
              <w:marTop w:val="0"/>
              <w:marBottom w:val="0"/>
              <w:divBdr>
                <w:top w:val="none" w:sz="0" w:space="0" w:color="auto"/>
                <w:left w:val="none" w:sz="0" w:space="0" w:color="auto"/>
                <w:bottom w:val="none" w:sz="0" w:space="0" w:color="auto"/>
                <w:right w:val="none" w:sz="0" w:space="0" w:color="auto"/>
              </w:divBdr>
            </w:div>
            <w:div w:id="563302229">
              <w:marLeft w:val="0"/>
              <w:marRight w:val="0"/>
              <w:marTop w:val="0"/>
              <w:marBottom w:val="0"/>
              <w:divBdr>
                <w:top w:val="none" w:sz="0" w:space="0" w:color="auto"/>
                <w:left w:val="none" w:sz="0" w:space="0" w:color="auto"/>
                <w:bottom w:val="none" w:sz="0" w:space="0" w:color="auto"/>
                <w:right w:val="none" w:sz="0" w:space="0" w:color="auto"/>
              </w:divBdr>
            </w:div>
            <w:div w:id="699670218">
              <w:marLeft w:val="0"/>
              <w:marRight w:val="0"/>
              <w:marTop w:val="0"/>
              <w:marBottom w:val="0"/>
              <w:divBdr>
                <w:top w:val="none" w:sz="0" w:space="0" w:color="auto"/>
                <w:left w:val="none" w:sz="0" w:space="0" w:color="auto"/>
                <w:bottom w:val="none" w:sz="0" w:space="0" w:color="auto"/>
                <w:right w:val="none" w:sz="0" w:space="0" w:color="auto"/>
              </w:divBdr>
            </w:div>
            <w:div w:id="706611698">
              <w:marLeft w:val="0"/>
              <w:marRight w:val="0"/>
              <w:marTop w:val="0"/>
              <w:marBottom w:val="0"/>
              <w:divBdr>
                <w:top w:val="none" w:sz="0" w:space="0" w:color="auto"/>
                <w:left w:val="none" w:sz="0" w:space="0" w:color="auto"/>
                <w:bottom w:val="none" w:sz="0" w:space="0" w:color="auto"/>
                <w:right w:val="none" w:sz="0" w:space="0" w:color="auto"/>
              </w:divBdr>
            </w:div>
            <w:div w:id="945229789">
              <w:marLeft w:val="0"/>
              <w:marRight w:val="0"/>
              <w:marTop w:val="0"/>
              <w:marBottom w:val="0"/>
              <w:divBdr>
                <w:top w:val="none" w:sz="0" w:space="0" w:color="auto"/>
                <w:left w:val="none" w:sz="0" w:space="0" w:color="auto"/>
                <w:bottom w:val="none" w:sz="0" w:space="0" w:color="auto"/>
                <w:right w:val="none" w:sz="0" w:space="0" w:color="auto"/>
              </w:divBdr>
            </w:div>
            <w:div w:id="995036255">
              <w:marLeft w:val="0"/>
              <w:marRight w:val="0"/>
              <w:marTop w:val="0"/>
              <w:marBottom w:val="0"/>
              <w:divBdr>
                <w:top w:val="none" w:sz="0" w:space="0" w:color="auto"/>
                <w:left w:val="none" w:sz="0" w:space="0" w:color="auto"/>
                <w:bottom w:val="none" w:sz="0" w:space="0" w:color="auto"/>
                <w:right w:val="none" w:sz="0" w:space="0" w:color="auto"/>
              </w:divBdr>
            </w:div>
            <w:div w:id="1080172590">
              <w:marLeft w:val="0"/>
              <w:marRight w:val="0"/>
              <w:marTop w:val="0"/>
              <w:marBottom w:val="0"/>
              <w:divBdr>
                <w:top w:val="none" w:sz="0" w:space="0" w:color="auto"/>
                <w:left w:val="none" w:sz="0" w:space="0" w:color="auto"/>
                <w:bottom w:val="none" w:sz="0" w:space="0" w:color="auto"/>
                <w:right w:val="none" w:sz="0" w:space="0" w:color="auto"/>
              </w:divBdr>
            </w:div>
            <w:div w:id="1111513705">
              <w:marLeft w:val="0"/>
              <w:marRight w:val="0"/>
              <w:marTop w:val="0"/>
              <w:marBottom w:val="0"/>
              <w:divBdr>
                <w:top w:val="none" w:sz="0" w:space="0" w:color="auto"/>
                <w:left w:val="none" w:sz="0" w:space="0" w:color="auto"/>
                <w:bottom w:val="none" w:sz="0" w:space="0" w:color="auto"/>
                <w:right w:val="none" w:sz="0" w:space="0" w:color="auto"/>
              </w:divBdr>
            </w:div>
            <w:div w:id="1247110353">
              <w:marLeft w:val="0"/>
              <w:marRight w:val="0"/>
              <w:marTop w:val="0"/>
              <w:marBottom w:val="0"/>
              <w:divBdr>
                <w:top w:val="none" w:sz="0" w:space="0" w:color="auto"/>
                <w:left w:val="none" w:sz="0" w:space="0" w:color="auto"/>
                <w:bottom w:val="none" w:sz="0" w:space="0" w:color="auto"/>
                <w:right w:val="none" w:sz="0" w:space="0" w:color="auto"/>
              </w:divBdr>
            </w:div>
            <w:div w:id="1250043546">
              <w:marLeft w:val="0"/>
              <w:marRight w:val="0"/>
              <w:marTop w:val="0"/>
              <w:marBottom w:val="0"/>
              <w:divBdr>
                <w:top w:val="none" w:sz="0" w:space="0" w:color="auto"/>
                <w:left w:val="none" w:sz="0" w:space="0" w:color="auto"/>
                <w:bottom w:val="none" w:sz="0" w:space="0" w:color="auto"/>
                <w:right w:val="none" w:sz="0" w:space="0" w:color="auto"/>
              </w:divBdr>
            </w:div>
            <w:div w:id="1433553560">
              <w:marLeft w:val="0"/>
              <w:marRight w:val="0"/>
              <w:marTop w:val="0"/>
              <w:marBottom w:val="0"/>
              <w:divBdr>
                <w:top w:val="none" w:sz="0" w:space="0" w:color="auto"/>
                <w:left w:val="none" w:sz="0" w:space="0" w:color="auto"/>
                <w:bottom w:val="none" w:sz="0" w:space="0" w:color="auto"/>
                <w:right w:val="none" w:sz="0" w:space="0" w:color="auto"/>
              </w:divBdr>
            </w:div>
            <w:div w:id="1506482197">
              <w:marLeft w:val="0"/>
              <w:marRight w:val="0"/>
              <w:marTop w:val="0"/>
              <w:marBottom w:val="0"/>
              <w:divBdr>
                <w:top w:val="none" w:sz="0" w:space="0" w:color="auto"/>
                <w:left w:val="none" w:sz="0" w:space="0" w:color="auto"/>
                <w:bottom w:val="none" w:sz="0" w:space="0" w:color="auto"/>
                <w:right w:val="none" w:sz="0" w:space="0" w:color="auto"/>
              </w:divBdr>
            </w:div>
            <w:div w:id="1606688431">
              <w:marLeft w:val="0"/>
              <w:marRight w:val="0"/>
              <w:marTop w:val="0"/>
              <w:marBottom w:val="0"/>
              <w:divBdr>
                <w:top w:val="none" w:sz="0" w:space="0" w:color="auto"/>
                <w:left w:val="none" w:sz="0" w:space="0" w:color="auto"/>
                <w:bottom w:val="none" w:sz="0" w:space="0" w:color="auto"/>
                <w:right w:val="none" w:sz="0" w:space="0" w:color="auto"/>
              </w:divBdr>
            </w:div>
            <w:div w:id="1748184947">
              <w:marLeft w:val="0"/>
              <w:marRight w:val="0"/>
              <w:marTop w:val="0"/>
              <w:marBottom w:val="0"/>
              <w:divBdr>
                <w:top w:val="none" w:sz="0" w:space="0" w:color="auto"/>
                <w:left w:val="none" w:sz="0" w:space="0" w:color="auto"/>
                <w:bottom w:val="none" w:sz="0" w:space="0" w:color="auto"/>
                <w:right w:val="none" w:sz="0" w:space="0" w:color="auto"/>
              </w:divBdr>
            </w:div>
            <w:div w:id="1932663944">
              <w:marLeft w:val="0"/>
              <w:marRight w:val="0"/>
              <w:marTop w:val="0"/>
              <w:marBottom w:val="0"/>
              <w:divBdr>
                <w:top w:val="none" w:sz="0" w:space="0" w:color="auto"/>
                <w:left w:val="none" w:sz="0" w:space="0" w:color="auto"/>
                <w:bottom w:val="none" w:sz="0" w:space="0" w:color="auto"/>
                <w:right w:val="none" w:sz="0" w:space="0" w:color="auto"/>
              </w:divBdr>
            </w:div>
            <w:div w:id="2129854879">
              <w:marLeft w:val="0"/>
              <w:marRight w:val="0"/>
              <w:marTop w:val="0"/>
              <w:marBottom w:val="0"/>
              <w:divBdr>
                <w:top w:val="none" w:sz="0" w:space="0" w:color="auto"/>
                <w:left w:val="none" w:sz="0" w:space="0" w:color="auto"/>
                <w:bottom w:val="none" w:sz="0" w:space="0" w:color="auto"/>
                <w:right w:val="none" w:sz="0" w:space="0" w:color="auto"/>
              </w:divBdr>
            </w:div>
          </w:divsChild>
        </w:div>
        <w:div w:id="1184595481">
          <w:marLeft w:val="0"/>
          <w:marRight w:val="0"/>
          <w:marTop w:val="0"/>
          <w:marBottom w:val="0"/>
          <w:divBdr>
            <w:top w:val="none" w:sz="0" w:space="0" w:color="auto"/>
            <w:left w:val="none" w:sz="0" w:space="0" w:color="auto"/>
            <w:bottom w:val="none" w:sz="0" w:space="0" w:color="auto"/>
            <w:right w:val="none" w:sz="0" w:space="0" w:color="auto"/>
          </w:divBdr>
        </w:div>
        <w:div w:id="1230266659">
          <w:marLeft w:val="0"/>
          <w:marRight w:val="0"/>
          <w:marTop w:val="0"/>
          <w:marBottom w:val="0"/>
          <w:divBdr>
            <w:top w:val="none" w:sz="0" w:space="0" w:color="auto"/>
            <w:left w:val="none" w:sz="0" w:space="0" w:color="auto"/>
            <w:bottom w:val="none" w:sz="0" w:space="0" w:color="auto"/>
            <w:right w:val="none" w:sz="0" w:space="0" w:color="auto"/>
          </w:divBdr>
        </w:div>
        <w:div w:id="1304696222">
          <w:marLeft w:val="0"/>
          <w:marRight w:val="0"/>
          <w:marTop w:val="0"/>
          <w:marBottom w:val="0"/>
          <w:divBdr>
            <w:top w:val="none" w:sz="0" w:space="0" w:color="auto"/>
            <w:left w:val="none" w:sz="0" w:space="0" w:color="auto"/>
            <w:bottom w:val="none" w:sz="0" w:space="0" w:color="auto"/>
            <w:right w:val="none" w:sz="0" w:space="0" w:color="auto"/>
          </w:divBdr>
        </w:div>
        <w:div w:id="1315640533">
          <w:marLeft w:val="0"/>
          <w:marRight w:val="0"/>
          <w:marTop w:val="0"/>
          <w:marBottom w:val="0"/>
          <w:divBdr>
            <w:top w:val="none" w:sz="0" w:space="0" w:color="auto"/>
            <w:left w:val="none" w:sz="0" w:space="0" w:color="auto"/>
            <w:bottom w:val="none" w:sz="0" w:space="0" w:color="auto"/>
            <w:right w:val="none" w:sz="0" w:space="0" w:color="auto"/>
          </w:divBdr>
        </w:div>
        <w:div w:id="1353219215">
          <w:marLeft w:val="0"/>
          <w:marRight w:val="0"/>
          <w:marTop w:val="0"/>
          <w:marBottom w:val="0"/>
          <w:divBdr>
            <w:top w:val="none" w:sz="0" w:space="0" w:color="auto"/>
            <w:left w:val="none" w:sz="0" w:space="0" w:color="auto"/>
            <w:bottom w:val="none" w:sz="0" w:space="0" w:color="auto"/>
            <w:right w:val="none" w:sz="0" w:space="0" w:color="auto"/>
          </w:divBdr>
        </w:div>
        <w:div w:id="1489176380">
          <w:marLeft w:val="0"/>
          <w:marRight w:val="0"/>
          <w:marTop w:val="0"/>
          <w:marBottom w:val="0"/>
          <w:divBdr>
            <w:top w:val="none" w:sz="0" w:space="0" w:color="auto"/>
            <w:left w:val="none" w:sz="0" w:space="0" w:color="auto"/>
            <w:bottom w:val="none" w:sz="0" w:space="0" w:color="auto"/>
            <w:right w:val="none" w:sz="0" w:space="0" w:color="auto"/>
          </w:divBdr>
          <w:divsChild>
            <w:div w:id="48111811">
              <w:marLeft w:val="0"/>
              <w:marRight w:val="0"/>
              <w:marTop w:val="0"/>
              <w:marBottom w:val="0"/>
              <w:divBdr>
                <w:top w:val="none" w:sz="0" w:space="0" w:color="auto"/>
                <w:left w:val="none" w:sz="0" w:space="0" w:color="auto"/>
                <w:bottom w:val="none" w:sz="0" w:space="0" w:color="auto"/>
                <w:right w:val="none" w:sz="0" w:space="0" w:color="auto"/>
              </w:divBdr>
            </w:div>
            <w:div w:id="71129696">
              <w:marLeft w:val="0"/>
              <w:marRight w:val="0"/>
              <w:marTop w:val="0"/>
              <w:marBottom w:val="0"/>
              <w:divBdr>
                <w:top w:val="none" w:sz="0" w:space="0" w:color="auto"/>
                <w:left w:val="none" w:sz="0" w:space="0" w:color="auto"/>
                <w:bottom w:val="none" w:sz="0" w:space="0" w:color="auto"/>
                <w:right w:val="none" w:sz="0" w:space="0" w:color="auto"/>
              </w:divBdr>
            </w:div>
            <w:div w:id="97793715">
              <w:marLeft w:val="0"/>
              <w:marRight w:val="0"/>
              <w:marTop w:val="0"/>
              <w:marBottom w:val="0"/>
              <w:divBdr>
                <w:top w:val="none" w:sz="0" w:space="0" w:color="auto"/>
                <w:left w:val="none" w:sz="0" w:space="0" w:color="auto"/>
                <w:bottom w:val="none" w:sz="0" w:space="0" w:color="auto"/>
                <w:right w:val="none" w:sz="0" w:space="0" w:color="auto"/>
              </w:divBdr>
            </w:div>
            <w:div w:id="140194505">
              <w:marLeft w:val="0"/>
              <w:marRight w:val="0"/>
              <w:marTop w:val="0"/>
              <w:marBottom w:val="0"/>
              <w:divBdr>
                <w:top w:val="none" w:sz="0" w:space="0" w:color="auto"/>
                <w:left w:val="none" w:sz="0" w:space="0" w:color="auto"/>
                <w:bottom w:val="none" w:sz="0" w:space="0" w:color="auto"/>
                <w:right w:val="none" w:sz="0" w:space="0" w:color="auto"/>
              </w:divBdr>
            </w:div>
            <w:div w:id="279266608">
              <w:marLeft w:val="0"/>
              <w:marRight w:val="0"/>
              <w:marTop w:val="0"/>
              <w:marBottom w:val="0"/>
              <w:divBdr>
                <w:top w:val="none" w:sz="0" w:space="0" w:color="auto"/>
                <w:left w:val="none" w:sz="0" w:space="0" w:color="auto"/>
                <w:bottom w:val="none" w:sz="0" w:space="0" w:color="auto"/>
                <w:right w:val="none" w:sz="0" w:space="0" w:color="auto"/>
              </w:divBdr>
            </w:div>
            <w:div w:id="292905795">
              <w:marLeft w:val="0"/>
              <w:marRight w:val="0"/>
              <w:marTop w:val="0"/>
              <w:marBottom w:val="0"/>
              <w:divBdr>
                <w:top w:val="none" w:sz="0" w:space="0" w:color="auto"/>
                <w:left w:val="none" w:sz="0" w:space="0" w:color="auto"/>
                <w:bottom w:val="none" w:sz="0" w:space="0" w:color="auto"/>
                <w:right w:val="none" w:sz="0" w:space="0" w:color="auto"/>
              </w:divBdr>
            </w:div>
            <w:div w:id="354888969">
              <w:marLeft w:val="0"/>
              <w:marRight w:val="0"/>
              <w:marTop w:val="0"/>
              <w:marBottom w:val="0"/>
              <w:divBdr>
                <w:top w:val="none" w:sz="0" w:space="0" w:color="auto"/>
                <w:left w:val="none" w:sz="0" w:space="0" w:color="auto"/>
                <w:bottom w:val="none" w:sz="0" w:space="0" w:color="auto"/>
                <w:right w:val="none" w:sz="0" w:space="0" w:color="auto"/>
              </w:divBdr>
            </w:div>
            <w:div w:id="401562576">
              <w:marLeft w:val="0"/>
              <w:marRight w:val="0"/>
              <w:marTop w:val="0"/>
              <w:marBottom w:val="0"/>
              <w:divBdr>
                <w:top w:val="none" w:sz="0" w:space="0" w:color="auto"/>
                <w:left w:val="none" w:sz="0" w:space="0" w:color="auto"/>
                <w:bottom w:val="none" w:sz="0" w:space="0" w:color="auto"/>
                <w:right w:val="none" w:sz="0" w:space="0" w:color="auto"/>
              </w:divBdr>
            </w:div>
            <w:div w:id="600259580">
              <w:marLeft w:val="0"/>
              <w:marRight w:val="0"/>
              <w:marTop w:val="0"/>
              <w:marBottom w:val="0"/>
              <w:divBdr>
                <w:top w:val="none" w:sz="0" w:space="0" w:color="auto"/>
                <w:left w:val="none" w:sz="0" w:space="0" w:color="auto"/>
                <w:bottom w:val="none" w:sz="0" w:space="0" w:color="auto"/>
                <w:right w:val="none" w:sz="0" w:space="0" w:color="auto"/>
              </w:divBdr>
            </w:div>
            <w:div w:id="710616528">
              <w:marLeft w:val="0"/>
              <w:marRight w:val="0"/>
              <w:marTop w:val="0"/>
              <w:marBottom w:val="0"/>
              <w:divBdr>
                <w:top w:val="none" w:sz="0" w:space="0" w:color="auto"/>
                <w:left w:val="none" w:sz="0" w:space="0" w:color="auto"/>
                <w:bottom w:val="none" w:sz="0" w:space="0" w:color="auto"/>
                <w:right w:val="none" w:sz="0" w:space="0" w:color="auto"/>
              </w:divBdr>
            </w:div>
            <w:div w:id="805121041">
              <w:marLeft w:val="0"/>
              <w:marRight w:val="0"/>
              <w:marTop w:val="0"/>
              <w:marBottom w:val="0"/>
              <w:divBdr>
                <w:top w:val="none" w:sz="0" w:space="0" w:color="auto"/>
                <w:left w:val="none" w:sz="0" w:space="0" w:color="auto"/>
                <w:bottom w:val="none" w:sz="0" w:space="0" w:color="auto"/>
                <w:right w:val="none" w:sz="0" w:space="0" w:color="auto"/>
              </w:divBdr>
            </w:div>
            <w:div w:id="906840443">
              <w:marLeft w:val="0"/>
              <w:marRight w:val="0"/>
              <w:marTop w:val="0"/>
              <w:marBottom w:val="0"/>
              <w:divBdr>
                <w:top w:val="none" w:sz="0" w:space="0" w:color="auto"/>
                <w:left w:val="none" w:sz="0" w:space="0" w:color="auto"/>
                <w:bottom w:val="none" w:sz="0" w:space="0" w:color="auto"/>
                <w:right w:val="none" w:sz="0" w:space="0" w:color="auto"/>
              </w:divBdr>
            </w:div>
            <w:div w:id="984120236">
              <w:marLeft w:val="0"/>
              <w:marRight w:val="0"/>
              <w:marTop w:val="0"/>
              <w:marBottom w:val="0"/>
              <w:divBdr>
                <w:top w:val="none" w:sz="0" w:space="0" w:color="auto"/>
                <w:left w:val="none" w:sz="0" w:space="0" w:color="auto"/>
                <w:bottom w:val="none" w:sz="0" w:space="0" w:color="auto"/>
                <w:right w:val="none" w:sz="0" w:space="0" w:color="auto"/>
              </w:divBdr>
            </w:div>
            <w:div w:id="1226836606">
              <w:marLeft w:val="0"/>
              <w:marRight w:val="0"/>
              <w:marTop w:val="0"/>
              <w:marBottom w:val="0"/>
              <w:divBdr>
                <w:top w:val="none" w:sz="0" w:space="0" w:color="auto"/>
                <w:left w:val="none" w:sz="0" w:space="0" w:color="auto"/>
                <w:bottom w:val="none" w:sz="0" w:space="0" w:color="auto"/>
                <w:right w:val="none" w:sz="0" w:space="0" w:color="auto"/>
              </w:divBdr>
            </w:div>
            <w:div w:id="1379937075">
              <w:marLeft w:val="0"/>
              <w:marRight w:val="0"/>
              <w:marTop w:val="0"/>
              <w:marBottom w:val="0"/>
              <w:divBdr>
                <w:top w:val="none" w:sz="0" w:space="0" w:color="auto"/>
                <w:left w:val="none" w:sz="0" w:space="0" w:color="auto"/>
                <w:bottom w:val="none" w:sz="0" w:space="0" w:color="auto"/>
                <w:right w:val="none" w:sz="0" w:space="0" w:color="auto"/>
              </w:divBdr>
            </w:div>
            <w:div w:id="1686597093">
              <w:marLeft w:val="0"/>
              <w:marRight w:val="0"/>
              <w:marTop w:val="0"/>
              <w:marBottom w:val="0"/>
              <w:divBdr>
                <w:top w:val="none" w:sz="0" w:space="0" w:color="auto"/>
                <w:left w:val="none" w:sz="0" w:space="0" w:color="auto"/>
                <w:bottom w:val="none" w:sz="0" w:space="0" w:color="auto"/>
                <w:right w:val="none" w:sz="0" w:space="0" w:color="auto"/>
              </w:divBdr>
            </w:div>
            <w:div w:id="1750929808">
              <w:marLeft w:val="0"/>
              <w:marRight w:val="0"/>
              <w:marTop w:val="0"/>
              <w:marBottom w:val="0"/>
              <w:divBdr>
                <w:top w:val="none" w:sz="0" w:space="0" w:color="auto"/>
                <w:left w:val="none" w:sz="0" w:space="0" w:color="auto"/>
                <w:bottom w:val="none" w:sz="0" w:space="0" w:color="auto"/>
                <w:right w:val="none" w:sz="0" w:space="0" w:color="auto"/>
              </w:divBdr>
            </w:div>
            <w:div w:id="1905794088">
              <w:marLeft w:val="0"/>
              <w:marRight w:val="0"/>
              <w:marTop w:val="0"/>
              <w:marBottom w:val="0"/>
              <w:divBdr>
                <w:top w:val="none" w:sz="0" w:space="0" w:color="auto"/>
                <w:left w:val="none" w:sz="0" w:space="0" w:color="auto"/>
                <w:bottom w:val="none" w:sz="0" w:space="0" w:color="auto"/>
                <w:right w:val="none" w:sz="0" w:space="0" w:color="auto"/>
              </w:divBdr>
            </w:div>
            <w:div w:id="2030830428">
              <w:marLeft w:val="0"/>
              <w:marRight w:val="0"/>
              <w:marTop w:val="0"/>
              <w:marBottom w:val="0"/>
              <w:divBdr>
                <w:top w:val="none" w:sz="0" w:space="0" w:color="auto"/>
                <w:left w:val="none" w:sz="0" w:space="0" w:color="auto"/>
                <w:bottom w:val="none" w:sz="0" w:space="0" w:color="auto"/>
                <w:right w:val="none" w:sz="0" w:space="0" w:color="auto"/>
              </w:divBdr>
            </w:div>
            <w:div w:id="2125877752">
              <w:marLeft w:val="0"/>
              <w:marRight w:val="0"/>
              <w:marTop w:val="0"/>
              <w:marBottom w:val="0"/>
              <w:divBdr>
                <w:top w:val="none" w:sz="0" w:space="0" w:color="auto"/>
                <w:left w:val="none" w:sz="0" w:space="0" w:color="auto"/>
                <w:bottom w:val="none" w:sz="0" w:space="0" w:color="auto"/>
                <w:right w:val="none" w:sz="0" w:space="0" w:color="auto"/>
              </w:divBdr>
            </w:div>
          </w:divsChild>
        </w:div>
        <w:div w:id="1566406846">
          <w:marLeft w:val="0"/>
          <w:marRight w:val="0"/>
          <w:marTop w:val="0"/>
          <w:marBottom w:val="0"/>
          <w:divBdr>
            <w:top w:val="none" w:sz="0" w:space="0" w:color="auto"/>
            <w:left w:val="none" w:sz="0" w:space="0" w:color="auto"/>
            <w:bottom w:val="none" w:sz="0" w:space="0" w:color="auto"/>
            <w:right w:val="none" w:sz="0" w:space="0" w:color="auto"/>
          </w:divBdr>
        </w:div>
        <w:div w:id="1607234193">
          <w:marLeft w:val="0"/>
          <w:marRight w:val="0"/>
          <w:marTop w:val="0"/>
          <w:marBottom w:val="0"/>
          <w:divBdr>
            <w:top w:val="none" w:sz="0" w:space="0" w:color="auto"/>
            <w:left w:val="none" w:sz="0" w:space="0" w:color="auto"/>
            <w:bottom w:val="none" w:sz="0" w:space="0" w:color="auto"/>
            <w:right w:val="none" w:sz="0" w:space="0" w:color="auto"/>
          </w:divBdr>
          <w:divsChild>
            <w:div w:id="178280788">
              <w:marLeft w:val="0"/>
              <w:marRight w:val="0"/>
              <w:marTop w:val="0"/>
              <w:marBottom w:val="0"/>
              <w:divBdr>
                <w:top w:val="none" w:sz="0" w:space="0" w:color="auto"/>
                <w:left w:val="none" w:sz="0" w:space="0" w:color="auto"/>
                <w:bottom w:val="none" w:sz="0" w:space="0" w:color="auto"/>
                <w:right w:val="none" w:sz="0" w:space="0" w:color="auto"/>
              </w:divBdr>
            </w:div>
            <w:div w:id="207038550">
              <w:marLeft w:val="0"/>
              <w:marRight w:val="0"/>
              <w:marTop w:val="0"/>
              <w:marBottom w:val="0"/>
              <w:divBdr>
                <w:top w:val="none" w:sz="0" w:space="0" w:color="auto"/>
                <w:left w:val="none" w:sz="0" w:space="0" w:color="auto"/>
                <w:bottom w:val="none" w:sz="0" w:space="0" w:color="auto"/>
                <w:right w:val="none" w:sz="0" w:space="0" w:color="auto"/>
              </w:divBdr>
            </w:div>
            <w:div w:id="207884532">
              <w:marLeft w:val="0"/>
              <w:marRight w:val="0"/>
              <w:marTop w:val="0"/>
              <w:marBottom w:val="0"/>
              <w:divBdr>
                <w:top w:val="none" w:sz="0" w:space="0" w:color="auto"/>
                <w:left w:val="none" w:sz="0" w:space="0" w:color="auto"/>
                <w:bottom w:val="none" w:sz="0" w:space="0" w:color="auto"/>
                <w:right w:val="none" w:sz="0" w:space="0" w:color="auto"/>
              </w:divBdr>
            </w:div>
            <w:div w:id="314913578">
              <w:marLeft w:val="0"/>
              <w:marRight w:val="0"/>
              <w:marTop w:val="0"/>
              <w:marBottom w:val="0"/>
              <w:divBdr>
                <w:top w:val="none" w:sz="0" w:space="0" w:color="auto"/>
                <w:left w:val="none" w:sz="0" w:space="0" w:color="auto"/>
                <w:bottom w:val="none" w:sz="0" w:space="0" w:color="auto"/>
                <w:right w:val="none" w:sz="0" w:space="0" w:color="auto"/>
              </w:divBdr>
            </w:div>
            <w:div w:id="327101689">
              <w:marLeft w:val="0"/>
              <w:marRight w:val="0"/>
              <w:marTop w:val="0"/>
              <w:marBottom w:val="0"/>
              <w:divBdr>
                <w:top w:val="none" w:sz="0" w:space="0" w:color="auto"/>
                <w:left w:val="none" w:sz="0" w:space="0" w:color="auto"/>
                <w:bottom w:val="none" w:sz="0" w:space="0" w:color="auto"/>
                <w:right w:val="none" w:sz="0" w:space="0" w:color="auto"/>
              </w:divBdr>
            </w:div>
            <w:div w:id="370346157">
              <w:marLeft w:val="0"/>
              <w:marRight w:val="0"/>
              <w:marTop w:val="0"/>
              <w:marBottom w:val="0"/>
              <w:divBdr>
                <w:top w:val="none" w:sz="0" w:space="0" w:color="auto"/>
                <w:left w:val="none" w:sz="0" w:space="0" w:color="auto"/>
                <w:bottom w:val="none" w:sz="0" w:space="0" w:color="auto"/>
                <w:right w:val="none" w:sz="0" w:space="0" w:color="auto"/>
              </w:divBdr>
            </w:div>
            <w:div w:id="493884320">
              <w:marLeft w:val="0"/>
              <w:marRight w:val="0"/>
              <w:marTop w:val="0"/>
              <w:marBottom w:val="0"/>
              <w:divBdr>
                <w:top w:val="none" w:sz="0" w:space="0" w:color="auto"/>
                <w:left w:val="none" w:sz="0" w:space="0" w:color="auto"/>
                <w:bottom w:val="none" w:sz="0" w:space="0" w:color="auto"/>
                <w:right w:val="none" w:sz="0" w:space="0" w:color="auto"/>
              </w:divBdr>
            </w:div>
            <w:div w:id="527565190">
              <w:marLeft w:val="0"/>
              <w:marRight w:val="0"/>
              <w:marTop w:val="0"/>
              <w:marBottom w:val="0"/>
              <w:divBdr>
                <w:top w:val="none" w:sz="0" w:space="0" w:color="auto"/>
                <w:left w:val="none" w:sz="0" w:space="0" w:color="auto"/>
                <w:bottom w:val="none" w:sz="0" w:space="0" w:color="auto"/>
                <w:right w:val="none" w:sz="0" w:space="0" w:color="auto"/>
              </w:divBdr>
            </w:div>
            <w:div w:id="716273097">
              <w:marLeft w:val="0"/>
              <w:marRight w:val="0"/>
              <w:marTop w:val="0"/>
              <w:marBottom w:val="0"/>
              <w:divBdr>
                <w:top w:val="none" w:sz="0" w:space="0" w:color="auto"/>
                <w:left w:val="none" w:sz="0" w:space="0" w:color="auto"/>
                <w:bottom w:val="none" w:sz="0" w:space="0" w:color="auto"/>
                <w:right w:val="none" w:sz="0" w:space="0" w:color="auto"/>
              </w:divBdr>
            </w:div>
            <w:div w:id="869100055">
              <w:marLeft w:val="0"/>
              <w:marRight w:val="0"/>
              <w:marTop w:val="0"/>
              <w:marBottom w:val="0"/>
              <w:divBdr>
                <w:top w:val="none" w:sz="0" w:space="0" w:color="auto"/>
                <w:left w:val="none" w:sz="0" w:space="0" w:color="auto"/>
                <w:bottom w:val="none" w:sz="0" w:space="0" w:color="auto"/>
                <w:right w:val="none" w:sz="0" w:space="0" w:color="auto"/>
              </w:divBdr>
            </w:div>
            <w:div w:id="899095995">
              <w:marLeft w:val="0"/>
              <w:marRight w:val="0"/>
              <w:marTop w:val="0"/>
              <w:marBottom w:val="0"/>
              <w:divBdr>
                <w:top w:val="none" w:sz="0" w:space="0" w:color="auto"/>
                <w:left w:val="none" w:sz="0" w:space="0" w:color="auto"/>
                <w:bottom w:val="none" w:sz="0" w:space="0" w:color="auto"/>
                <w:right w:val="none" w:sz="0" w:space="0" w:color="auto"/>
              </w:divBdr>
            </w:div>
            <w:div w:id="1240596566">
              <w:marLeft w:val="0"/>
              <w:marRight w:val="0"/>
              <w:marTop w:val="0"/>
              <w:marBottom w:val="0"/>
              <w:divBdr>
                <w:top w:val="none" w:sz="0" w:space="0" w:color="auto"/>
                <w:left w:val="none" w:sz="0" w:space="0" w:color="auto"/>
                <w:bottom w:val="none" w:sz="0" w:space="0" w:color="auto"/>
                <w:right w:val="none" w:sz="0" w:space="0" w:color="auto"/>
              </w:divBdr>
            </w:div>
            <w:div w:id="1366831980">
              <w:marLeft w:val="0"/>
              <w:marRight w:val="0"/>
              <w:marTop w:val="0"/>
              <w:marBottom w:val="0"/>
              <w:divBdr>
                <w:top w:val="none" w:sz="0" w:space="0" w:color="auto"/>
                <w:left w:val="none" w:sz="0" w:space="0" w:color="auto"/>
                <w:bottom w:val="none" w:sz="0" w:space="0" w:color="auto"/>
                <w:right w:val="none" w:sz="0" w:space="0" w:color="auto"/>
              </w:divBdr>
            </w:div>
            <w:div w:id="1427651745">
              <w:marLeft w:val="0"/>
              <w:marRight w:val="0"/>
              <w:marTop w:val="0"/>
              <w:marBottom w:val="0"/>
              <w:divBdr>
                <w:top w:val="none" w:sz="0" w:space="0" w:color="auto"/>
                <w:left w:val="none" w:sz="0" w:space="0" w:color="auto"/>
                <w:bottom w:val="none" w:sz="0" w:space="0" w:color="auto"/>
                <w:right w:val="none" w:sz="0" w:space="0" w:color="auto"/>
              </w:divBdr>
            </w:div>
            <w:div w:id="1479688097">
              <w:marLeft w:val="0"/>
              <w:marRight w:val="0"/>
              <w:marTop w:val="0"/>
              <w:marBottom w:val="0"/>
              <w:divBdr>
                <w:top w:val="none" w:sz="0" w:space="0" w:color="auto"/>
                <w:left w:val="none" w:sz="0" w:space="0" w:color="auto"/>
                <w:bottom w:val="none" w:sz="0" w:space="0" w:color="auto"/>
                <w:right w:val="none" w:sz="0" w:space="0" w:color="auto"/>
              </w:divBdr>
            </w:div>
            <w:div w:id="1496069986">
              <w:marLeft w:val="0"/>
              <w:marRight w:val="0"/>
              <w:marTop w:val="0"/>
              <w:marBottom w:val="0"/>
              <w:divBdr>
                <w:top w:val="none" w:sz="0" w:space="0" w:color="auto"/>
                <w:left w:val="none" w:sz="0" w:space="0" w:color="auto"/>
                <w:bottom w:val="none" w:sz="0" w:space="0" w:color="auto"/>
                <w:right w:val="none" w:sz="0" w:space="0" w:color="auto"/>
              </w:divBdr>
            </w:div>
            <w:div w:id="1546018358">
              <w:marLeft w:val="0"/>
              <w:marRight w:val="0"/>
              <w:marTop w:val="0"/>
              <w:marBottom w:val="0"/>
              <w:divBdr>
                <w:top w:val="none" w:sz="0" w:space="0" w:color="auto"/>
                <w:left w:val="none" w:sz="0" w:space="0" w:color="auto"/>
                <w:bottom w:val="none" w:sz="0" w:space="0" w:color="auto"/>
                <w:right w:val="none" w:sz="0" w:space="0" w:color="auto"/>
              </w:divBdr>
            </w:div>
            <w:div w:id="1644193461">
              <w:marLeft w:val="0"/>
              <w:marRight w:val="0"/>
              <w:marTop w:val="0"/>
              <w:marBottom w:val="0"/>
              <w:divBdr>
                <w:top w:val="none" w:sz="0" w:space="0" w:color="auto"/>
                <w:left w:val="none" w:sz="0" w:space="0" w:color="auto"/>
                <w:bottom w:val="none" w:sz="0" w:space="0" w:color="auto"/>
                <w:right w:val="none" w:sz="0" w:space="0" w:color="auto"/>
              </w:divBdr>
            </w:div>
            <w:div w:id="2068721130">
              <w:marLeft w:val="0"/>
              <w:marRight w:val="0"/>
              <w:marTop w:val="0"/>
              <w:marBottom w:val="0"/>
              <w:divBdr>
                <w:top w:val="none" w:sz="0" w:space="0" w:color="auto"/>
                <w:left w:val="none" w:sz="0" w:space="0" w:color="auto"/>
                <w:bottom w:val="none" w:sz="0" w:space="0" w:color="auto"/>
                <w:right w:val="none" w:sz="0" w:space="0" w:color="auto"/>
              </w:divBdr>
            </w:div>
            <w:div w:id="2107460187">
              <w:marLeft w:val="0"/>
              <w:marRight w:val="0"/>
              <w:marTop w:val="0"/>
              <w:marBottom w:val="0"/>
              <w:divBdr>
                <w:top w:val="none" w:sz="0" w:space="0" w:color="auto"/>
                <w:left w:val="none" w:sz="0" w:space="0" w:color="auto"/>
                <w:bottom w:val="none" w:sz="0" w:space="0" w:color="auto"/>
                <w:right w:val="none" w:sz="0" w:space="0" w:color="auto"/>
              </w:divBdr>
            </w:div>
          </w:divsChild>
        </w:div>
        <w:div w:id="1607614534">
          <w:marLeft w:val="0"/>
          <w:marRight w:val="0"/>
          <w:marTop w:val="0"/>
          <w:marBottom w:val="0"/>
          <w:divBdr>
            <w:top w:val="none" w:sz="0" w:space="0" w:color="auto"/>
            <w:left w:val="none" w:sz="0" w:space="0" w:color="auto"/>
            <w:bottom w:val="none" w:sz="0" w:space="0" w:color="auto"/>
            <w:right w:val="none" w:sz="0" w:space="0" w:color="auto"/>
          </w:divBdr>
        </w:div>
        <w:div w:id="1711765574">
          <w:marLeft w:val="0"/>
          <w:marRight w:val="0"/>
          <w:marTop w:val="0"/>
          <w:marBottom w:val="0"/>
          <w:divBdr>
            <w:top w:val="none" w:sz="0" w:space="0" w:color="auto"/>
            <w:left w:val="none" w:sz="0" w:space="0" w:color="auto"/>
            <w:bottom w:val="none" w:sz="0" w:space="0" w:color="auto"/>
            <w:right w:val="none" w:sz="0" w:space="0" w:color="auto"/>
          </w:divBdr>
          <w:divsChild>
            <w:div w:id="33895247">
              <w:marLeft w:val="0"/>
              <w:marRight w:val="0"/>
              <w:marTop w:val="0"/>
              <w:marBottom w:val="0"/>
              <w:divBdr>
                <w:top w:val="none" w:sz="0" w:space="0" w:color="auto"/>
                <w:left w:val="none" w:sz="0" w:space="0" w:color="auto"/>
                <w:bottom w:val="none" w:sz="0" w:space="0" w:color="auto"/>
                <w:right w:val="none" w:sz="0" w:space="0" w:color="auto"/>
              </w:divBdr>
            </w:div>
            <w:div w:id="194082078">
              <w:marLeft w:val="0"/>
              <w:marRight w:val="0"/>
              <w:marTop w:val="0"/>
              <w:marBottom w:val="0"/>
              <w:divBdr>
                <w:top w:val="none" w:sz="0" w:space="0" w:color="auto"/>
                <w:left w:val="none" w:sz="0" w:space="0" w:color="auto"/>
                <w:bottom w:val="none" w:sz="0" w:space="0" w:color="auto"/>
                <w:right w:val="none" w:sz="0" w:space="0" w:color="auto"/>
              </w:divBdr>
            </w:div>
            <w:div w:id="280041699">
              <w:marLeft w:val="0"/>
              <w:marRight w:val="0"/>
              <w:marTop w:val="0"/>
              <w:marBottom w:val="0"/>
              <w:divBdr>
                <w:top w:val="none" w:sz="0" w:space="0" w:color="auto"/>
                <w:left w:val="none" w:sz="0" w:space="0" w:color="auto"/>
                <w:bottom w:val="none" w:sz="0" w:space="0" w:color="auto"/>
                <w:right w:val="none" w:sz="0" w:space="0" w:color="auto"/>
              </w:divBdr>
            </w:div>
            <w:div w:id="346173701">
              <w:marLeft w:val="0"/>
              <w:marRight w:val="0"/>
              <w:marTop w:val="0"/>
              <w:marBottom w:val="0"/>
              <w:divBdr>
                <w:top w:val="none" w:sz="0" w:space="0" w:color="auto"/>
                <w:left w:val="none" w:sz="0" w:space="0" w:color="auto"/>
                <w:bottom w:val="none" w:sz="0" w:space="0" w:color="auto"/>
                <w:right w:val="none" w:sz="0" w:space="0" w:color="auto"/>
              </w:divBdr>
            </w:div>
            <w:div w:id="459761363">
              <w:marLeft w:val="0"/>
              <w:marRight w:val="0"/>
              <w:marTop w:val="0"/>
              <w:marBottom w:val="0"/>
              <w:divBdr>
                <w:top w:val="none" w:sz="0" w:space="0" w:color="auto"/>
                <w:left w:val="none" w:sz="0" w:space="0" w:color="auto"/>
                <w:bottom w:val="none" w:sz="0" w:space="0" w:color="auto"/>
                <w:right w:val="none" w:sz="0" w:space="0" w:color="auto"/>
              </w:divBdr>
            </w:div>
            <w:div w:id="775368482">
              <w:marLeft w:val="0"/>
              <w:marRight w:val="0"/>
              <w:marTop w:val="0"/>
              <w:marBottom w:val="0"/>
              <w:divBdr>
                <w:top w:val="none" w:sz="0" w:space="0" w:color="auto"/>
                <w:left w:val="none" w:sz="0" w:space="0" w:color="auto"/>
                <w:bottom w:val="none" w:sz="0" w:space="0" w:color="auto"/>
                <w:right w:val="none" w:sz="0" w:space="0" w:color="auto"/>
              </w:divBdr>
            </w:div>
            <w:div w:id="789477373">
              <w:marLeft w:val="0"/>
              <w:marRight w:val="0"/>
              <w:marTop w:val="0"/>
              <w:marBottom w:val="0"/>
              <w:divBdr>
                <w:top w:val="none" w:sz="0" w:space="0" w:color="auto"/>
                <w:left w:val="none" w:sz="0" w:space="0" w:color="auto"/>
                <w:bottom w:val="none" w:sz="0" w:space="0" w:color="auto"/>
                <w:right w:val="none" w:sz="0" w:space="0" w:color="auto"/>
              </w:divBdr>
            </w:div>
            <w:div w:id="881401171">
              <w:marLeft w:val="0"/>
              <w:marRight w:val="0"/>
              <w:marTop w:val="0"/>
              <w:marBottom w:val="0"/>
              <w:divBdr>
                <w:top w:val="none" w:sz="0" w:space="0" w:color="auto"/>
                <w:left w:val="none" w:sz="0" w:space="0" w:color="auto"/>
                <w:bottom w:val="none" w:sz="0" w:space="0" w:color="auto"/>
                <w:right w:val="none" w:sz="0" w:space="0" w:color="auto"/>
              </w:divBdr>
            </w:div>
            <w:div w:id="1038315586">
              <w:marLeft w:val="0"/>
              <w:marRight w:val="0"/>
              <w:marTop w:val="0"/>
              <w:marBottom w:val="0"/>
              <w:divBdr>
                <w:top w:val="none" w:sz="0" w:space="0" w:color="auto"/>
                <w:left w:val="none" w:sz="0" w:space="0" w:color="auto"/>
                <w:bottom w:val="none" w:sz="0" w:space="0" w:color="auto"/>
                <w:right w:val="none" w:sz="0" w:space="0" w:color="auto"/>
              </w:divBdr>
            </w:div>
            <w:div w:id="1070881129">
              <w:marLeft w:val="0"/>
              <w:marRight w:val="0"/>
              <w:marTop w:val="0"/>
              <w:marBottom w:val="0"/>
              <w:divBdr>
                <w:top w:val="none" w:sz="0" w:space="0" w:color="auto"/>
                <w:left w:val="none" w:sz="0" w:space="0" w:color="auto"/>
                <w:bottom w:val="none" w:sz="0" w:space="0" w:color="auto"/>
                <w:right w:val="none" w:sz="0" w:space="0" w:color="auto"/>
              </w:divBdr>
            </w:div>
            <w:div w:id="1192689758">
              <w:marLeft w:val="0"/>
              <w:marRight w:val="0"/>
              <w:marTop w:val="0"/>
              <w:marBottom w:val="0"/>
              <w:divBdr>
                <w:top w:val="none" w:sz="0" w:space="0" w:color="auto"/>
                <w:left w:val="none" w:sz="0" w:space="0" w:color="auto"/>
                <w:bottom w:val="none" w:sz="0" w:space="0" w:color="auto"/>
                <w:right w:val="none" w:sz="0" w:space="0" w:color="auto"/>
              </w:divBdr>
            </w:div>
            <w:div w:id="1203244806">
              <w:marLeft w:val="0"/>
              <w:marRight w:val="0"/>
              <w:marTop w:val="0"/>
              <w:marBottom w:val="0"/>
              <w:divBdr>
                <w:top w:val="none" w:sz="0" w:space="0" w:color="auto"/>
                <w:left w:val="none" w:sz="0" w:space="0" w:color="auto"/>
                <w:bottom w:val="none" w:sz="0" w:space="0" w:color="auto"/>
                <w:right w:val="none" w:sz="0" w:space="0" w:color="auto"/>
              </w:divBdr>
            </w:div>
            <w:div w:id="1214805130">
              <w:marLeft w:val="0"/>
              <w:marRight w:val="0"/>
              <w:marTop w:val="0"/>
              <w:marBottom w:val="0"/>
              <w:divBdr>
                <w:top w:val="none" w:sz="0" w:space="0" w:color="auto"/>
                <w:left w:val="none" w:sz="0" w:space="0" w:color="auto"/>
                <w:bottom w:val="none" w:sz="0" w:space="0" w:color="auto"/>
                <w:right w:val="none" w:sz="0" w:space="0" w:color="auto"/>
              </w:divBdr>
            </w:div>
            <w:div w:id="1284384103">
              <w:marLeft w:val="0"/>
              <w:marRight w:val="0"/>
              <w:marTop w:val="0"/>
              <w:marBottom w:val="0"/>
              <w:divBdr>
                <w:top w:val="none" w:sz="0" w:space="0" w:color="auto"/>
                <w:left w:val="none" w:sz="0" w:space="0" w:color="auto"/>
                <w:bottom w:val="none" w:sz="0" w:space="0" w:color="auto"/>
                <w:right w:val="none" w:sz="0" w:space="0" w:color="auto"/>
              </w:divBdr>
            </w:div>
            <w:div w:id="1304431807">
              <w:marLeft w:val="0"/>
              <w:marRight w:val="0"/>
              <w:marTop w:val="0"/>
              <w:marBottom w:val="0"/>
              <w:divBdr>
                <w:top w:val="none" w:sz="0" w:space="0" w:color="auto"/>
                <w:left w:val="none" w:sz="0" w:space="0" w:color="auto"/>
                <w:bottom w:val="none" w:sz="0" w:space="0" w:color="auto"/>
                <w:right w:val="none" w:sz="0" w:space="0" w:color="auto"/>
              </w:divBdr>
            </w:div>
            <w:div w:id="1493057971">
              <w:marLeft w:val="0"/>
              <w:marRight w:val="0"/>
              <w:marTop w:val="0"/>
              <w:marBottom w:val="0"/>
              <w:divBdr>
                <w:top w:val="none" w:sz="0" w:space="0" w:color="auto"/>
                <w:left w:val="none" w:sz="0" w:space="0" w:color="auto"/>
                <w:bottom w:val="none" w:sz="0" w:space="0" w:color="auto"/>
                <w:right w:val="none" w:sz="0" w:space="0" w:color="auto"/>
              </w:divBdr>
            </w:div>
            <w:div w:id="1582711816">
              <w:marLeft w:val="0"/>
              <w:marRight w:val="0"/>
              <w:marTop w:val="0"/>
              <w:marBottom w:val="0"/>
              <w:divBdr>
                <w:top w:val="none" w:sz="0" w:space="0" w:color="auto"/>
                <w:left w:val="none" w:sz="0" w:space="0" w:color="auto"/>
                <w:bottom w:val="none" w:sz="0" w:space="0" w:color="auto"/>
                <w:right w:val="none" w:sz="0" w:space="0" w:color="auto"/>
              </w:divBdr>
            </w:div>
            <w:div w:id="1640963608">
              <w:marLeft w:val="0"/>
              <w:marRight w:val="0"/>
              <w:marTop w:val="0"/>
              <w:marBottom w:val="0"/>
              <w:divBdr>
                <w:top w:val="none" w:sz="0" w:space="0" w:color="auto"/>
                <w:left w:val="none" w:sz="0" w:space="0" w:color="auto"/>
                <w:bottom w:val="none" w:sz="0" w:space="0" w:color="auto"/>
                <w:right w:val="none" w:sz="0" w:space="0" w:color="auto"/>
              </w:divBdr>
            </w:div>
            <w:div w:id="1814131973">
              <w:marLeft w:val="0"/>
              <w:marRight w:val="0"/>
              <w:marTop w:val="0"/>
              <w:marBottom w:val="0"/>
              <w:divBdr>
                <w:top w:val="none" w:sz="0" w:space="0" w:color="auto"/>
                <w:left w:val="none" w:sz="0" w:space="0" w:color="auto"/>
                <w:bottom w:val="none" w:sz="0" w:space="0" w:color="auto"/>
                <w:right w:val="none" w:sz="0" w:space="0" w:color="auto"/>
              </w:divBdr>
            </w:div>
            <w:div w:id="1996909717">
              <w:marLeft w:val="0"/>
              <w:marRight w:val="0"/>
              <w:marTop w:val="0"/>
              <w:marBottom w:val="0"/>
              <w:divBdr>
                <w:top w:val="none" w:sz="0" w:space="0" w:color="auto"/>
                <w:left w:val="none" w:sz="0" w:space="0" w:color="auto"/>
                <w:bottom w:val="none" w:sz="0" w:space="0" w:color="auto"/>
                <w:right w:val="none" w:sz="0" w:space="0" w:color="auto"/>
              </w:divBdr>
            </w:div>
          </w:divsChild>
        </w:div>
        <w:div w:id="1755668801">
          <w:marLeft w:val="0"/>
          <w:marRight w:val="0"/>
          <w:marTop w:val="0"/>
          <w:marBottom w:val="0"/>
          <w:divBdr>
            <w:top w:val="none" w:sz="0" w:space="0" w:color="auto"/>
            <w:left w:val="none" w:sz="0" w:space="0" w:color="auto"/>
            <w:bottom w:val="none" w:sz="0" w:space="0" w:color="auto"/>
            <w:right w:val="none" w:sz="0" w:space="0" w:color="auto"/>
          </w:divBdr>
          <w:divsChild>
            <w:div w:id="162940095">
              <w:marLeft w:val="0"/>
              <w:marRight w:val="0"/>
              <w:marTop w:val="0"/>
              <w:marBottom w:val="0"/>
              <w:divBdr>
                <w:top w:val="none" w:sz="0" w:space="0" w:color="auto"/>
                <w:left w:val="none" w:sz="0" w:space="0" w:color="auto"/>
                <w:bottom w:val="none" w:sz="0" w:space="0" w:color="auto"/>
                <w:right w:val="none" w:sz="0" w:space="0" w:color="auto"/>
              </w:divBdr>
            </w:div>
            <w:div w:id="192310544">
              <w:marLeft w:val="0"/>
              <w:marRight w:val="0"/>
              <w:marTop w:val="0"/>
              <w:marBottom w:val="0"/>
              <w:divBdr>
                <w:top w:val="none" w:sz="0" w:space="0" w:color="auto"/>
                <w:left w:val="none" w:sz="0" w:space="0" w:color="auto"/>
                <w:bottom w:val="none" w:sz="0" w:space="0" w:color="auto"/>
                <w:right w:val="none" w:sz="0" w:space="0" w:color="auto"/>
              </w:divBdr>
            </w:div>
            <w:div w:id="232863082">
              <w:marLeft w:val="0"/>
              <w:marRight w:val="0"/>
              <w:marTop w:val="0"/>
              <w:marBottom w:val="0"/>
              <w:divBdr>
                <w:top w:val="none" w:sz="0" w:space="0" w:color="auto"/>
                <w:left w:val="none" w:sz="0" w:space="0" w:color="auto"/>
                <w:bottom w:val="none" w:sz="0" w:space="0" w:color="auto"/>
                <w:right w:val="none" w:sz="0" w:space="0" w:color="auto"/>
              </w:divBdr>
            </w:div>
            <w:div w:id="400906371">
              <w:marLeft w:val="0"/>
              <w:marRight w:val="0"/>
              <w:marTop w:val="0"/>
              <w:marBottom w:val="0"/>
              <w:divBdr>
                <w:top w:val="none" w:sz="0" w:space="0" w:color="auto"/>
                <w:left w:val="none" w:sz="0" w:space="0" w:color="auto"/>
                <w:bottom w:val="none" w:sz="0" w:space="0" w:color="auto"/>
                <w:right w:val="none" w:sz="0" w:space="0" w:color="auto"/>
              </w:divBdr>
            </w:div>
            <w:div w:id="400955646">
              <w:marLeft w:val="0"/>
              <w:marRight w:val="0"/>
              <w:marTop w:val="0"/>
              <w:marBottom w:val="0"/>
              <w:divBdr>
                <w:top w:val="none" w:sz="0" w:space="0" w:color="auto"/>
                <w:left w:val="none" w:sz="0" w:space="0" w:color="auto"/>
                <w:bottom w:val="none" w:sz="0" w:space="0" w:color="auto"/>
                <w:right w:val="none" w:sz="0" w:space="0" w:color="auto"/>
              </w:divBdr>
            </w:div>
            <w:div w:id="407770826">
              <w:marLeft w:val="0"/>
              <w:marRight w:val="0"/>
              <w:marTop w:val="0"/>
              <w:marBottom w:val="0"/>
              <w:divBdr>
                <w:top w:val="none" w:sz="0" w:space="0" w:color="auto"/>
                <w:left w:val="none" w:sz="0" w:space="0" w:color="auto"/>
                <w:bottom w:val="none" w:sz="0" w:space="0" w:color="auto"/>
                <w:right w:val="none" w:sz="0" w:space="0" w:color="auto"/>
              </w:divBdr>
            </w:div>
            <w:div w:id="637805173">
              <w:marLeft w:val="0"/>
              <w:marRight w:val="0"/>
              <w:marTop w:val="0"/>
              <w:marBottom w:val="0"/>
              <w:divBdr>
                <w:top w:val="none" w:sz="0" w:space="0" w:color="auto"/>
                <w:left w:val="none" w:sz="0" w:space="0" w:color="auto"/>
                <w:bottom w:val="none" w:sz="0" w:space="0" w:color="auto"/>
                <w:right w:val="none" w:sz="0" w:space="0" w:color="auto"/>
              </w:divBdr>
            </w:div>
            <w:div w:id="639380736">
              <w:marLeft w:val="0"/>
              <w:marRight w:val="0"/>
              <w:marTop w:val="0"/>
              <w:marBottom w:val="0"/>
              <w:divBdr>
                <w:top w:val="none" w:sz="0" w:space="0" w:color="auto"/>
                <w:left w:val="none" w:sz="0" w:space="0" w:color="auto"/>
                <w:bottom w:val="none" w:sz="0" w:space="0" w:color="auto"/>
                <w:right w:val="none" w:sz="0" w:space="0" w:color="auto"/>
              </w:divBdr>
            </w:div>
            <w:div w:id="856776567">
              <w:marLeft w:val="0"/>
              <w:marRight w:val="0"/>
              <w:marTop w:val="0"/>
              <w:marBottom w:val="0"/>
              <w:divBdr>
                <w:top w:val="none" w:sz="0" w:space="0" w:color="auto"/>
                <w:left w:val="none" w:sz="0" w:space="0" w:color="auto"/>
                <w:bottom w:val="none" w:sz="0" w:space="0" w:color="auto"/>
                <w:right w:val="none" w:sz="0" w:space="0" w:color="auto"/>
              </w:divBdr>
            </w:div>
            <w:div w:id="945848279">
              <w:marLeft w:val="0"/>
              <w:marRight w:val="0"/>
              <w:marTop w:val="0"/>
              <w:marBottom w:val="0"/>
              <w:divBdr>
                <w:top w:val="none" w:sz="0" w:space="0" w:color="auto"/>
                <w:left w:val="none" w:sz="0" w:space="0" w:color="auto"/>
                <w:bottom w:val="none" w:sz="0" w:space="0" w:color="auto"/>
                <w:right w:val="none" w:sz="0" w:space="0" w:color="auto"/>
              </w:divBdr>
            </w:div>
            <w:div w:id="1042902442">
              <w:marLeft w:val="0"/>
              <w:marRight w:val="0"/>
              <w:marTop w:val="0"/>
              <w:marBottom w:val="0"/>
              <w:divBdr>
                <w:top w:val="none" w:sz="0" w:space="0" w:color="auto"/>
                <w:left w:val="none" w:sz="0" w:space="0" w:color="auto"/>
                <w:bottom w:val="none" w:sz="0" w:space="0" w:color="auto"/>
                <w:right w:val="none" w:sz="0" w:space="0" w:color="auto"/>
              </w:divBdr>
            </w:div>
            <w:div w:id="1117984422">
              <w:marLeft w:val="0"/>
              <w:marRight w:val="0"/>
              <w:marTop w:val="0"/>
              <w:marBottom w:val="0"/>
              <w:divBdr>
                <w:top w:val="none" w:sz="0" w:space="0" w:color="auto"/>
                <w:left w:val="none" w:sz="0" w:space="0" w:color="auto"/>
                <w:bottom w:val="none" w:sz="0" w:space="0" w:color="auto"/>
                <w:right w:val="none" w:sz="0" w:space="0" w:color="auto"/>
              </w:divBdr>
            </w:div>
            <w:div w:id="1309214162">
              <w:marLeft w:val="0"/>
              <w:marRight w:val="0"/>
              <w:marTop w:val="0"/>
              <w:marBottom w:val="0"/>
              <w:divBdr>
                <w:top w:val="none" w:sz="0" w:space="0" w:color="auto"/>
                <w:left w:val="none" w:sz="0" w:space="0" w:color="auto"/>
                <w:bottom w:val="none" w:sz="0" w:space="0" w:color="auto"/>
                <w:right w:val="none" w:sz="0" w:space="0" w:color="auto"/>
              </w:divBdr>
            </w:div>
            <w:div w:id="1396053371">
              <w:marLeft w:val="0"/>
              <w:marRight w:val="0"/>
              <w:marTop w:val="0"/>
              <w:marBottom w:val="0"/>
              <w:divBdr>
                <w:top w:val="none" w:sz="0" w:space="0" w:color="auto"/>
                <w:left w:val="none" w:sz="0" w:space="0" w:color="auto"/>
                <w:bottom w:val="none" w:sz="0" w:space="0" w:color="auto"/>
                <w:right w:val="none" w:sz="0" w:space="0" w:color="auto"/>
              </w:divBdr>
            </w:div>
            <w:div w:id="1474984854">
              <w:marLeft w:val="0"/>
              <w:marRight w:val="0"/>
              <w:marTop w:val="0"/>
              <w:marBottom w:val="0"/>
              <w:divBdr>
                <w:top w:val="none" w:sz="0" w:space="0" w:color="auto"/>
                <w:left w:val="none" w:sz="0" w:space="0" w:color="auto"/>
                <w:bottom w:val="none" w:sz="0" w:space="0" w:color="auto"/>
                <w:right w:val="none" w:sz="0" w:space="0" w:color="auto"/>
              </w:divBdr>
            </w:div>
            <w:div w:id="1553729101">
              <w:marLeft w:val="0"/>
              <w:marRight w:val="0"/>
              <w:marTop w:val="0"/>
              <w:marBottom w:val="0"/>
              <w:divBdr>
                <w:top w:val="none" w:sz="0" w:space="0" w:color="auto"/>
                <w:left w:val="none" w:sz="0" w:space="0" w:color="auto"/>
                <w:bottom w:val="none" w:sz="0" w:space="0" w:color="auto"/>
                <w:right w:val="none" w:sz="0" w:space="0" w:color="auto"/>
              </w:divBdr>
            </w:div>
            <w:div w:id="1626741320">
              <w:marLeft w:val="0"/>
              <w:marRight w:val="0"/>
              <w:marTop w:val="0"/>
              <w:marBottom w:val="0"/>
              <w:divBdr>
                <w:top w:val="none" w:sz="0" w:space="0" w:color="auto"/>
                <w:left w:val="none" w:sz="0" w:space="0" w:color="auto"/>
                <w:bottom w:val="none" w:sz="0" w:space="0" w:color="auto"/>
                <w:right w:val="none" w:sz="0" w:space="0" w:color="auto"/>
              </w:divBdr>
            </w:div>
            <w:div w:id="1861235636">
              <w:marLeft w:val="0"/>
              <w:marRight w:val="0"/>
              <w:marTop w:val="0"/>
              <w:marBottom w:val="0"/>
              <w:divBdr>
                <w:top w:val="none" w:sz="0" w:space="0" w:color="auto"/>
                <w:left w:val="none" w:sz="0" w:space="0" w:color="auto"/>
                <w:bottom w:val="none" w:sz="0" w:space="0" w:color="auto"/>
                <w:right w:val="none" w:sz="0" w:space="0" w:color="auto"/>
              </w:divBdr>
            </w:div>
            <w:div w:id="1975744668">
              <w:marLeft w:val="0"/>
              <w:marRight w:val="0"/>
              <w:marTop w:val="0"/>
              <w:marBottom w:val="0"/>
              <w:divBdr>
                <w:top w:val="none" w:sz="0" w:space="0" w:color="auto"/>
                <w:left w:val="none" w:sz="0" w:space="0" w:color="auto"/>
                <w:bottom w:val="none" w:sz="0" w:space="0" w:color="auto"/>
                <w:right w:val="none" w:sz="0" w:space="0" w:color="auto"/>
              </w:divBdr>
            </w:div>
            <w:div w:id="2147157621">
              <w:marLeft w:val="0"/>
              <w:marRight w:val="0"/>
              <w:marTop w:val="0"/>
              <w:marBottom w:val="0"/>
              <w:divBdr>
                <w:top w:val="none" w:sz="0" w:space="0" w:color="auto"/>
                <w:left w:val="none" w:sz="0" w:space="0" w:color="auto"/>
                <w:bottom w:val="none" w:sz="0" w:space="0" w:color="auto"/>
                <w:right w:val="none" w:sz="0" w:space="0" w:color="auto"/>
              </w:divBdr>
            </w:div>
          </w:divsChild>
        </w:div>
        <w:div w:id="1764063759">
          <w:marLeft w:val="0"/>
          <w:marRight w:val="0"/>
          <w:marTop w:val="0"/>
          <w:marBottom w:val="0"/>
          <w:divBdr>
            <w:top w:val="none" w:sz="0" w:space="0" w:color="auto"/>
            <w:left w:val="none" w:sz="0" w:space="0" w:color="auto"/>
            <w:bottom w:val="none" w:sz="0" w:space="0" w:color="auto"/>
            <w:right w:val="none" w:sz="0" w:space="0" w:color="auto"/>
          </w:divBdr>
        </w:div>
        <w:div w:id="1770078634">
          <w:marLeft w:val="0"/>
          <w:marRight w:val="0"/>
          <w:marTop w:val="0"/>
          <w:marBottom w:val="0"/>
          <w:divBdr>
            <w:top w:val="none" w:sz="0" w:space="0" w:color="auto"/>
            <w:left w:val="none" w:sz="0" w:space="0" w:color="auto"/>
            <w:bottom w:val="none" w:sz="0" w:space="0" w:color="auto"/>
            <w:right w:val="none" w:sz="0" w:space="0" w:color="auto"/>
          </w:divBdr>
          <w:divsChild>
            <w:div w:id="130178253">
              <w:marLeft w:val="0"/>
              <w:marRight w:val="0"/>
              <w:marTop w:val="0"/>
              <w:marBottom w:val="0"/>
              <w:divBdr>
                <w:top w:val="none" w:sz="0" w:space="0" w:color="auto"/>
                <w:left w:val="none" w:sz="0" w:space="0" w:color="auto"/>
                <w:bottom w:val="none" w:sz="0" w:space="0" w:color="auto"/>
                <w:right w:val="none" w:sz="0" w:space="0" w:color="auto"/>
              </w:divBdr>
            </w:div>
            <w:div w:id="141046871">
              <w:marLeft w:val="0"/>
              <w:marRight w:val="0"/>
              <w:marTop w:val="0"/>
              <w:marBottom w:val="0"/>
              <w:divBdr>
                <w:top w:val="none" w:sz="0" w:space="0" w:color="auto"/>
                <w:left w:val="none" w:sz="0" w:space="0" w:color="auto"/>
                <w:bottom w:val="none" w:sz="0" w:space="0" w:color="auto"/>
                <w:right w:val="none" w:sz="0" w:space="0" w:color="auto"/>
              </w:divBdr>
            </w:div>
            <w:div w:id="311909100">
              <w:marLeft w:val="0"/>
              <w:marRight w:val="0"/>
              <w:marTop w:val="0"/>
              <w:marBottom w:val="0"/>
              <w:divBdr>
                <w:top w:val="none" w:sz="0" w:space="0" w:color="auto"/>
                <w:left w:val="none" w:sz="0" w:space="0" w:color="auto"/>
                <w:bottom w:val="none" w:sz="0" w:space="0" w:color="auto"/>
                <w:right w:val="none" w:sz="0" w:space="0" w:color="auto"/>
              </w:divBdr>
            </w:div>
            <w:div w:id="361983142">
              <w:marLeft w:val="0"/>
              <w:marRight w:val="0"/>
              <w:marTop w:val="0"/>
              <w:marBottom w:val="0"/>
              <w:divBdr>
                <w:top w:val="none" w:sz="0" w:space="0" w:color="auto"/>
                <w:left w:val="none" w:sz="0" w:space="0" w:color="auto"/>
                <w:bottom w:val="none" w:sz="0" w:space="0" w:color="auto"/>
                <w:right w:val="none" w:sz="0" w:space="0" w:color="auto"/>
              </w:divBdr>
            </w:div>
            <w:div w:id="420415735">
              <w:marLeft w:val="0"/>
              <w:marRight w:val="0"/>
              <w:marTop w:val="0"/>
              <w:marBottom w:val="0"/>
              <w:divBdr>
                <w:top w:val="none" w:sz="0" w:space="0" w:color="auto"/>
                <w:left w:val="none" w:sz="0" w:space="0" w:color="auto"/>
                <w:bottom w:val="none" w:sz="0" w:space="0" w:color="auto"/>
                <w:right w:val="none" w:sz="0" w:space="0" w:color="auto"/>
              </w:divBdr>
            </w:div>
            <w:div w:id="466553699">
              <w:marLeft w:val="0"/>
              <w:marRight w:val="0"/>
              <w:marTop w:val="0"/>
              <w:marBottom w:val="0"/>
              <w:divBdr>
                <w:top w:val="none" w:sz="0" w:space="0" w:color="auto"/>
                <w:left w:val="none" w:sz="0" w:space="0" w:color="auto"/>
                <w:bottom w:val="none" w:sz="0" w:space="0" w:color="auto"/>
                <w:right w:val="none" w:sz="0" w:space="0" w:color="auto"/>
              </w:divBdr>
            </w:div>
            <w:div w:id="606277185">
              <w:marLeft w:val="0"/>
              <w:marRight w:val="0"/>
              <w:marTop w:val="0"/>
              <w:marBottom w:val="0"/>
              <w:divBdr>
                <w:top w:val="none" w:sz="0" w:space="0" w:color="auto"/>
                <w:left w:val="none" w:sz="0" w:space="0" w:color="auto"/>
                <w:bottom w:val="none" w:sz="0" w:space="0" w:color="auto"/>
                <w:right w:val="none" w:sz="0" w:space="0" w:color="auto"/>
              </w:divBdr>
            </w:div>
            <w:div w:id="663431886">
              <w:marLeft w:val="0"/>
              <w:marRight w:val="0"/>
              <w:marTop w:val="0"/>
              <w:marBottom w:val="0"/>
              <w:divBdr>
                <w:top w:val="none" w:sz="0" w:space="0" w:color="auto"/>
                <w:left w:val="none" w:sz="0" w:space="0" w:color="auto"/>
                <w:bottom w:val="none" w:sz="0" w:space="0" w:color="auto"/>
                <w:right w:val="none" w:sz="0" w:space="0" w:color="auto"/>
              </w:divBdr>
            </w:div>
            <w:div w:id="704016618">
              <w:marLeft w:val="0"/>
              <w:marRight w:val="0"/>
              <w:marTop w:val="0"/>
              <w:marBottom w:val="0"/>
              <w:divBdr>
                <w:top w:val="none" w:sz="0" w:space="0" w:color="auto"/>
                <w:left w:val="none" w:sz="0" w:space="0" w:color="auto"/>
                <w:bottom w:val="none" w:sz="0" w:space="0" w:color="auto"/>
                <w:right w:val="none" w:sz="0" w:space="0" w:color="auto"/>
              </w:divBdr>
            </w:div>
            <w:div w:id="766732228">
              <w:marLeft w:val="0"/>
              <w:marRight w:val="0"/>
              <w:marTop w:val="0"/>
              <w:marBottom w:val="0"/>
              <w:divBdr>
                <w:top w:val="none" w:sz="0" w:space="0" w:color="auto"/>
                <w:left w:val="none" w:sz="0" w:space="0" w:color="auto"/>
                <w:bottom w:val="none" w:sz="0" w:space="0" w:color="auto"/>
                <w:right w:val="none" w:sz="0" w:space="0" w:color="auto"/>
              </w:divBdr>
            </w:div>
            <w:div w:id="876308919">
              <w:marLeft w:val="0"/>
              <w:marRight w:val="0"/>
              <w:marTop w:val="0"/>
              <w:marBottom w:val="0"/>
              <w:divBdr>
                <w:top w:val="none" w:sz="0" w:space="0" w:color="auto"/>
                <w:left w:val="none" w:sz="0" w:space="0" w:color="auto"/>
                <w:bottom w:val="none" w:sz="0" w:space="0" w:color="auto"/>
                <w:right w:val="none" w:sz="0" w:space="0" w:color="auto"/>
              </w:divBdr>
            </w:div>
            <w:div w:id="967318986">
              <w:marLeft w:val="0"/>
              <w:marRight w:val="0"/>
              <w:marTop w:val="0"/>
              <w:marBottom w:val="0"/>
              <w:divBdr>
                <w:top w:val="none" w:sz="0" w:space="0" w:color="auto"/>
                <w:left w:val="none" w:sz="0" w:space="0" w:color="auto"/>
                <w:bottom w:val="none" w:sz="0" w:space="0" w:color="auto"/>
                <w:right w:val="none" w:sz="0" w:space="0" w:color="auto"/>
              </w:divBdr>
            </w:div>
            <w:div w:id="1080371959">
              <w:marLeft w:val="0"/>
              <w:marRight w:val="0"/>
              <w:marTop w:val="0"/>
              <w:marBottom w:val="0"/>
              <w:divBdr>
                <w:top w:val="none" w:sz="0" w:space="0" w:color="auto"/>
                <w:left w:val="none" w:sz="0" w:space="0" w:color="auto"/>
                <w:bottom w:val="none" w:sz="0" w:space="0" w:color="auto"/>
                <w:right w:val="none" w:sz="0" w:space="0" w:color="auto"/>
              </w:divBdr>
            </w:div>
            <w:div w:id="1119643370">
              <w:marLeft w:val="0"/>
              <w:marRight w:val="0"/>
              <w:marTop w:val="0"/>
              <w:marBottom w:val="0"/>
              <w:divBdr>
                <w:top w:val="none" w:sz="0" w:space="0" w:color="auto"/>
                <w:left w:val="none" w:sz="0" w:space="0" w:color="auto"/>
                <w:bottom w:val="none" w:sz="0" w:space="0" w:color="auto"/>
                <w:right w:val="none" w:sz="0" w:space="0" w:color="auto"/>
              </w:divBdr>
            </w:div>
            <w:div w:id="1433016995">
              <w:marLeft w:val="0"/>
              <w:marRight w:val="0"/>
              <w:marTop w:val="0"/>
              <w:marBottom w:val="0"/>
              <w:divBdr>
                <w:top w:val="none" w:sz="0" w:space="0" w:color="auto"/>
                <w:left w:val="none" w:sz="0" w:space="0" w:color="auto"/>
                <w:bottom w:val="none" w:sz="0" w:space="0" w:color="auto"/>
                <w:right w:val="none" w:sz="0" w:space="0" w:color="auto"/>
              </w:divBdr>
            </w:div>
            <w:div w:id="1475751784">
              <w:marLeft w:val="0"/>
              <w:marRight w:val="0"/>
              <w:marTop w:val="0"/>
              <w:marBottom w:val="0"/>
              <w:divBdr>
                <w:top w:val="none" w:sz="0" w:space="0" w:color="auto"/>
                <w:left w:val="none" w:sz="0" w:space="0" w:color="auto"/>
                <w:bottom w:val="none" w:sz="0" w:space="0" w:color="auto"/>
                <w:right w:val="none" w:sz="0" w:space="0" w:color="auto"/>
              </w:divBdr>
            </w:div>
            <w:div w:id="1601330927">
              <w:marLeft w:val="0"/>
              <w:marRight w:val="0"/>
              <w:marTop w:val="0"/>
              <w:marBottom w:val="0"/>
              <w:divBdr>
                <w:top w:val="none" w:sz="0" w:space="0" w:color="auto"/>
                <w:left w:val="none" w:sz="0" w:space="0" w:color="auto"/>
                <w:bottom w:val="none" w:sz="0" w:space="0" w:color="auto"/>
                <w:right w:val="none" w:sz="0" w:space="0" w:color="auto"/>
              </w:divBdr>
            </w:div>
            <w:div w:id="1651669591">
              <w:marLeft w:val="0"/>
              <w:marRight w:val="0"/>
              <w:marTop w:val="0"/>
              <w:marBottom w:val="0"/>
              <w:divBdr>
                <w:top w:val="none" w:sz="0" w:space="0" w:color="auto"/>
                <w:left w:val="none" w:sz="0" w:space="0" w:color="auto"/>
                <w:bottom w:val="none" w:sz="0" w:space="0" w:color="auto"/>
                <w:right w:val="none" w:sz="0" w:space="0" w:color="auto"/>
              </w:divBdr>
            </w:div>
            <w:div w:id="1696273797">
              <w:marLeft w:val="0"/>
              <w:marRight w:val="0"/>
              <w:marTop w:val="0"/>
              <w:marBottom w:val="0"/>
              <w:divBdr>
                <w:top w:val="none" w:sz="0" w:space="0" w:color="auto"/>
                <w:left w:val="none" w:sz="0" w:space="0" w:color="auto"/>
                <w:bottom w:val="none" w:sz="0" w:space="0" w:color="auto"/>
                <w:right w:val="none" w:sz="0" w:space="0" w:color="auto"/>
              </w:divBdr>
            </w:div>
            <w:div w:id="2116897425">
              <w:marLeft w:val="0"/>
              <w:marRight w:val="0"/>
              <w:marTop w:val="0"/>
              <w:marBottom w:val="0"/>
              <w:divBdr>
                <w:top w:val="none" w:sz="0" w:space="0" w:color="auto"/>
                <w:left w:val="none" w:sz="0" w:space="0" w:color="auto"/>
                <w:bottom w:val="none" w:sz="0" w:space="0" w:color="auto"/>
                <w:right w:val="none" w:sz="0" w:space="0" w:color="auto"/>
              </w:divBdr>
            </w:div>
          </w:divsChild>
        </w:div>
        <w:div w:id="1813598495">
          <w:marLeft w:val="0"/>
          <w:marRight w:val="0"/>
          <w:marTop w:val="0"/>
          <w:marBottom w:val="0"/>
          <w:divBdr>
            <w:top w:val="none" w:sz="0" w:space="0" w:color="auto"/>
            <w:left w:val="none" w:sz="0" w:space="0" w:color="auto"/>
            <w:bottom w:val="none" w:sz="0" w:space="0" w:color="auto"/>
            <w:right w:val="none" w:sz="0" w:space="0" w:color="auto"/>
          </w:divBdr>
        </w:div>
        <w:div w:id="1827092515">
          <w:marLeft w:val="0"/>
          <w:marRight w:val="0"/>
          <w:marTop w:val="0"/>
          <w:marBottom w:val="0"/>
          <w:divBdr>
            <w:top w:val="none" w:sz="0" w:space="0" w:color="auto"/>
            <w:left w:val="none" w:sz="0" w:space="0" w:color="auto"/>
            <w:bottom w:val="none" w:sz="0" w:space="0" w:color="auto"/>
            <w:right w:val="none" w:sz="0" w:space="0" w:color="auto"/>
          </w:divBdr>
          <w:divsChild>
            <w:div w:id="20399112">
              <w:marLeft w:val="0"/>
              <w:marRight w:val="0"/>
              <w:marTop w:val="0"/>
              <w:marBottom w:val="0"/>
              <w:divBdr>
                <w:top w:val="none" w:sz="0" w:space="0" w:color="auto"/>
                <w:left w:val="none" w:sz="0" w:space="0" w:color="auto"/>
                <w:bottom w:val="none" w:sz="0" w:space="0" w:color="auto"/>
                <w:right w:val="none" w:sz="0" w:space="0" w:color="auto"/>
              </w:divBdr>
            </w:div>
            <w:div w:id="96871774">
              <w:marLeft w:val="0"/>
              <w:marRight w:val="0"/>
              <w:marTop w:val="0"/>
              <w:marBottom w:val="0"/>
              <w:divBdr>
                <w:top w:val="none" w:sz="0" w:space="0" w:color="auto"/>
                <w:left w:val="none" w:sz="0" w:space="0" w:color="auto"/>
                <w:bottom w:val="none" w:sz="0" w:space="0" w:color="auto"/>
                <w:right w:val="none" w:sz="0" w:space="0" w:color="auto"/>
              </w:divBdr>
            </w:div>
            <w:div w:id="234248285">
              <w:marLeft w:val="0"/>
              <w:marRight w:val="0"/>
              <w:marTop w:val="0"/>
              <w:marBottom w:val="0"/>
              <w:divBdr>
                <w:top w:val="none" w:sz="0" w:space="0" w:color="auto"/>
                <w:left w:val="none" w:sz="0" w:space="0" w:color="auto"/>
                <w:bottom w:val="none" w:sz="0" w:space="0" w:color="auto"/>
                <w:right w:val="none" w:sz="0" w:space="0" w:color="auto"/>
              </w:divBdr>
            </w:div>
            <w:div w:id="313877588">
              <w:marLeft w:val="0"/>
              <w:marRight w:val="0"/>
              <w:marTop w:val="0"/>
              <w:marBottom w:val="0"/>
              <w:divBdr>
                <w:top w:val="none" w:sz="0" w:space="0" w:color="auto"/>
                <w:left w:val="none" w:sz="0" w:space="0" w:color="auto"/>
                <w:bottom w:val="none" w:sz="0" w:space="0" w:color="auto"/>
                <w:right w:val="none" w:sz="0" w:space="0" w:color="auto"/>
              </w:divBdr>
            </w:div>
            <w:div w:id="355161691">
              <w:marLeft w:val="0"/>
              <w:marRight w:val="0"/>
              <w:marTop w:val="0"/>
              <w:marBottom w:val="0"/>
              <w:divBdr>
                <w:top w:val="none" w:sz="0" w:space="0" w:color="auto"/>
                <w:left w:val="none" w:sz="0" w:space="0" w:color="auto"/>
                <w:bottom w:val="none" w:sz="0" w:space="0" w:color="auto"/>
                <w:right w:val="none" w:sz="0" w:space="0" w:color="auto"/>
              </w:divBdr>
            </w:div>
            <w:div w:id="486753472">
              <w:marLeft w:val="0"/>
              <w:marRight w:val="0"/>
              <w:marTop w:val="0"/>
              <w:marBottom w:val="0"/>
              <w:divBdr>
                <w:top w:val="none" w:sz="0" w:space="0" w:color="auto"/>
                <w:left w:val="none" w:sz="0" w:space="0" w:color="auto"/>
                <w:bottom w:val="none" w:sz="0" w:space="0" w:color="auto"/>
                <w:right w:val="none" w:sz="0" w:space="0" w:color="auto"/>
              </w:divBdr>
            </w:div>
            <w:div w:id="596863412">
              <w:marLeft w:val="0"/>
              <w:marRight w:val="0"/>
              <w:marTop w:val="0"/>
              <w:marBottom w:val="0"/>
              <w:divBdr>
                <w:top w:val="none" w:sz="0" w:space="0" w:color="auto"/>
                <w:left w:val="none" w:sz="0" w:space="0" w:color="auto"/>
                <w:bottom w:val="none" w:sz="0" w:space="0" w:color="auto"/>
                <w:right w:val="none" w:sz="0" w:space="0" w:color="auto"/>
              </w:divBdr>
            </w:div>
            <w:div w:id="670448887">
              <w:marLeft w:val="0"/>
              <w:marRight w:val="0"/>
              <w:marTop w:val="0"/>
              <w:marBottom w:val="0"/>
              <w:divBdr>
                <w:top w:val="none" w:sz="0" w:space="0" w:color="auto"/>
                <w:left w:val="none" w:sz="0" w:space="0" w:color="auto"/>
                <w:bottom w:val="none" w:sz="0" w:space="0" w:color="auto"/>
                <w:right w:val="none" w:sz="0" w:space="0" w:color="auto"/>
              </w:divBdr>
            </w:div>
            <w:div w:id="690760081">
              <w:marLeft w:val="0"/>
              <w:marRight w:val="0"/>
              <w:marTop w:val="0"/>
              <w:marBottom w:val="0"/>
              <w:divBdr>
                <w:top w:val="none" w:sz="0" w:space="0" w:color="auto"/>
                <w:left w:val="none" w:sz="0" w:space="0" w:color="auto"/>
                <w:bottom w:val="none" w:sz="0" w:space="0" w:color="auto"/>
                <w:right w:val="none" w:sz="0" w:space="0" w:color="auto"/>
              </w:divBdr>
            </w:div>
            <w:div w:id="717046600">
              <w:marLeft w:val="0"/>
              <w:marRight w:val="0"/>
              <w:marTop w:val="0"/>
              <w:marBottom w:val="0"/>
              <w:divBdr>
                <w:top w:val="none" w:sz="0" w:space="0" w:color="auto"/>
                <w:left w:val="none" w:sz="0" w:space="0" w:color="auto"/>
                <w:bottom w:val="none" w:sz="0" w:space="0" w:color="auto"/>
                <w:right w:val="none" w:sz="0" w:space="0" w:color="auto"/>
              </w:divBdr>
            </w:div>
            <w:div w:id="722292538">
              <w:marLeft w:val="0"/>
              <w:marRight w:val="0"/>
              <w:marTop w:val="0"/>
              <w:marBottom w:val="0"/>
              <w:divBdr>
                <w:top w:val="none" w:sz="0" w:space="0" w:color="auto"/>
                <w:left w:val="none" w:sz="0" w:space="0" w:color="auto"/>
                <w:bottom w:val="none" w:sz="0" w:space="0" w:color="auto"/>
                <w:right w:val="none" w:sz="0" w:space="0" w:color="auto"/>
              </w:divBdr>
            </w:div>
            <w:div w:id="878083636">
              <w:marLeft w:val="0"/>
              <w:marRight w:val="0"/>
              <w:marTop w:val="0"/>
              <w:marBottom w:val="0"/>
              <w:divBdr>
                <w:top w:val="none" w:sz="0" w:space="0" w:color="auto"/>
                <w:left w:val="none" w:sz="0" w:space="0" w:color="auto"/>
                <w:bottom w:val="none" w:sz="0" w:space="0" w:color="auto"/>
                <w:right w:val="none" w:sz="0" w:space="0" w:color="auto"/>
              </w:divBdr>
            </w:div>
            <w:div w:id="892428844">
              <w:marLeft w:val="0"/>
              <w:marRight w:val="0"/>
              <w:marTop w:val="0"/>
              <w:marBottom w:val="0"/>
              <w:divBdr>
                <w:top w:val="none" w:sz="0" w:space="0" w:color="auto"/>
                <w:left w:val="none" w:sz="0" w:space="0" w:color="auto"/>
                <w:bottom w:val="none" w:sz="0" w:space="0" w:color="auto"/>
                <w:right w:val="none" w:sz="0" w:space="0" w:color="auto"/>
              </w:divBdr>
            </w:div>
            <w:div w:id="1089930542">
              <w:marLeft w:val="0"/>
              <w:marRight w:val="0"/>
              <w:marTop w:val="0"/>
              <w:marBottom w:val="0"/>
              <w:divBdr>
                <w:top w:val="none" w:sz="0" w:space="0" w:color="auto"/>
                <w:left w:val="none" w:sz="0" w:space="0" w:color="auto"/>
                <w:bottom w:val="none" w:sz="0" w:space="0" w:color="auto"/>
                <w:right w:val="none" w:sz="0" w:space="0" w:color="auto"/>
              </w:divBdr>
            </w:div>
            <w:div w:id="1097629581">
              <w:marLeft w:val="0"/>
              <w:marRight w:val="0"/>
              <w:marTop w:val="0"/>
              <w:marBottom w:val="0"/>
              <w:divBdr>
                <w:top w:val="none" w:sz="0" w:space="0" w:color="auto"/>
                <w:left w:val="none" w:sz="0" w:space="0" w:color="auto"/>
                <w:bottom w:val="none" w:sz="0" w:space="0" w:color="auto"/>
                <w:right w:val="none" w:sz="0" w:space="0" w:color="auto"/>
              </w:divBdr>
            </w:div>
            <w:div w:id="1302077674">
              <w:marLeft w:val="0"/>
              <w:marRight w:val="0"/>
              <w:marTop w:val="0"/>
              <w:marBottom w:val="0"/>
              <w:divBdr>
                <w:top w:val="none" w:sz="0" w:space="0" w:color="auto"/>
                <w:left w:val="none" w:sz="0" w:space="0" w:color="auto"/>
                <w:bottom w:val="none" w:sz="0" w:space="0" w:color="auto"/>
                <w:right w:val="none" w:sz="0" w:space="0" w:color="auto"/>
              </w:divBdr>
            </w:div>
            <w:div w:id="1354264399">
              <w:marLeft w:val="0"/>
              <w:marRight w:val="0"/>
              <w:marTop w:val="0"/>
              <w:marBottom w:val="0"/>
              <w:divBdr>
                <w:top w:val="none" w:sz="0" w:space="0" w:color="auto"/>
                <w:left w:val="none" w:sz="0" w:space="0" w:color="auto"/>
                <w:bottom w:val="none" w:sz="0" w:space="0" w:color="auto"/>
                <w:right w:val="none" w:sz="0" w:space="0" w:color="auto"/>
              </w:divBdr>
            </w:div>
            <w:div w:id="1471511432">
              <w:marLeft w:val="0"/>
              <w:marRight w:val="0"/>
              <w:marTop w:val="0"/>
              <w:marBottom w:val="0"/>
              <w:divBdr>
                <w:top w:val="none" w:sz="0" w:space="0" w:color="auto"/>
                <w:left w:val="none" w:sz="0" w:space="0" w:color="auto"/>
                <w:bottom w:val="none" w:sz="0" w:space="0" w:color="auto"/>
                <w:right w:val="none" w:sz="0" w:space="0" w:color="auto"/>
              </w:divBdr>
            </w:div>
            <w:div w:id="1699624982">
              <w:marLeft w:val="0"/>
              <w:marRight w:val="0"/>
              <w:marTop w:val="0"/>
              <w:marBottom w:val="0"/>
              <w:divBdr>
                <w:top w:val="none" w:sz="0" w:space="0" w:color="auto"/>
                <w:left w:val="none" w:sz="0" w:space="0" w:color="auto"/>
                <w:bottom w:val="none" w:sz="0" w:space="0" w:color="auto"/>
                <w:right w:val="none" w:sz="0" w:space="0" w:color="auto"/>
              </w:divBdr>
            </w:div>
            <w:div w:id="1789355378">
              <w:marLeft w:val="0"/>
              <w:marRight w:val="0"/>
              <w:marTop w:val="0"/>
              <w:marBottom w:val="0"/>
              <w:divBdr>
                <w:top w:val="none" w:sz="0" w:space="0" w:color="auto"/>
                <w:left w:val="none" w:sz="0" w:space="0" w:color="auto"/>
                <w:bottom w:val="none" w:sz="0" w:space="0" w:color="auto"/>
                <w:right w:val="none" w:sz="0" w:space="0" w:color="auto"/>
              </w:divBdr>
            </w:div>
          </w:divsChild>
        </w:div>
        <w:div w:id="1868059178">
          <w:marLeft w:val="0"/>
          <w:marRight w:val="0"/>
          <w:marTop w:val="0"/>
          <w:marBottom w:val="0"/>
          <w:divBdr>
            <w:top w:val="none" w:sz="0" w:space="0" w:color="auto"/>
            <w:left w:val="none" w:sz="0" w:space="0" w:color="auto"/>
            <w:bottom w:val="none" w:sz="0" w:space="0" w:color="auto"/>
            <w:right w:val="none" w:sz="0" w:space="0" w:color="auto"/>
          </w:divBdr>
          <w:divsChild>
            <w:div w:id="180976249">
              <w:marLeft w:val="0"/>
              <w:marRight w:val="0"/>
              <w:marTop w:val="0"/>
              <w:marBottom w:val="0"/>
              <w:divBdr>
                <w:top w:val="none" w:sz="0" w:space="0" w:color="auto"/>
                <w:left w:val="none" w:sz="0" w:space="0" w:color="auto"/>
                <w:bottom w:val="none" w:sz="0" w:space="0" w:color="auto"/>
                <w:right w:val="none" w:sz="0" w:space="0" w:color="auto"/>
              </w:divBdr>
            </w:div>
            <w:div w:id="188178747">
              <w:marLeft w:val="0"/>
              <w:marRight w:val="0"/>
              <w:marTop w:val="0"/>
              <w:marBottom w:val="0"/>
              <w:divBdr>
                <w:top w:val="none" w:sz="0" w:space="0" w:color="auto"/>
                <w:left w:val="none" w:sz="0" w:space="0" w:color="auto"/>
                <w:bottom w:val="none" w:sz="0" w:space="0" w:color="auto"/>
                <w:right w:val="none" w:sz="0" w:space="0" w:color="auto"/>
              </w:divBdr>
            </w:div>
            <w:div w:id="212929127">
              <w:marLeft w:val="0"/>
              <w:marRight w:val="0"/>
              <w:marTop w:val="0"/>
              <w:marBottom w:val="0"/>
              <w:divBdr>
                <w:top w:val="none" w:sz="0" w:space="0" w:color="auto"/>
                <w:left w:val="none" w:sz="0" w:space="0" w:color="auto"/>
                <w:bottom w:val="none" w:sz="0" w:space="0" w:color="auto"/>
                <w:right w:val="none" w:sz="0" w:space="0" w:color="auto"/>
              </w:divBdr>
            </w:div>
            <w:div w:id="563565803">
              <w:marLeft w:val="0"/>
              <w:marRight w:val="0"/>
              <w:marTop w:val="0"/>
              <w:marBottom w:val="0"/>
              <w:divBdr>
                <w:top w:val="none" w:sz="0" w:space="0" w:color="auto"/>
                <w:left w:val="none" w:sz="0" w:space="0" w:color="auto"/>
                <w:bottom w:val="none" w:sz="0" w:space="0" w:color="auto"/>
                <w:right w:val="none" w:sz="0" w:space="0" w:color="auto"/>
              </w:divBdr>
            </w:div>
            <w:div w:id="601912409">
              <w:marLeft w:val="0"/>
              <w:marRight w:val="0"/>
              <w:marTop w:val="0"/>
              <w:marBottom w:val="0"/>
              <w:divBdr>
                <w:top w:val="none" w:sz="0" w:space="0" w:color="auto"/>
                <w:left w:val="none" w:sz="0" w:space="0" w:color="auto"/>
                <w:bottom w:val="none" w:sz="0" w:space="0" w:color="auto"/>
                <w:right w:val="none" w:sz="0" w:space="0" w:color="auto"/>
              </w:divBdr>
            </w:div>
            <w:div w:id="642269653">
              <w:marLeft w:val="0"/>
              <w:marRight w:val="0"/>
              <w:marTop w:val="0"/>
              <w:marBottom w:val="0"/>
              <w:divBdr>
                <w:top w:val="none" w:sz="0" w:space="0" w:color="auto"/>
                <w:left w:val="none" w:sz="0" w:space="0" w:color="auto"/>
                <w:bottom w:val="none" w:sz="0" w:space="0" w:color="auto"/>
                <w:right w:val="none" w:sz="0" w:space="0" w:color="auto"/>
              </w:divBdr>
            </w:div>
            <w:div w:id="917520711">
              <w:marLeft w:val="0"/>
              <w:marRight w:val="0"/>
              <w:marTop w:val="0"/>
              <w:marBottom w:val="0"/>
              <w:divBdr>
                <w:top w:val="none" w:sz="0" w:space="0" w:color="auto"/>
                <w:left w:val="none" w:sz="0" w:space="0" w:color="auto"/>
                <w:bottom w:val="none" w:sz="0" w:space="0" w:color="auto"/>
                <w:right w:val="none" w:sz="0" w:space="0" w:color="auto"/>
              </w:divBdr>
            </w:div>
            <w:div w:id="1099839264">
              <w:marLeft w:val="0"/>
              <w:marRight w:val="0"/>
              <w:marTop w:val="0"/>
              <w:marBottom w:val="0"/>
              <w:divBdr>
                <w:top w:val="none" w:sz="0" w:space="0" w:color="auto"/>
                <w:left w:val="none" w:sz="0" w:space="0" w:color="auto"/>
                <w:bottom w:val="none" w:sz="0" w:space="0" w:color="auto"/>
                <w:right w:val="none" w:sz="0" w:space="0" w:color="auto"/>
              </w:divBdr>
            </w:div>
            <w:div w:id="1135952885">
              <w:marLeft w:val="0"/>
              <w:marRight w:val="0"/>
              <w:marTop w:val="0"/>
              <w:marBottom w:val="0"/>
              <w:divBdr>
                <w:top w:val="none" w:sz="0" w:space="0" w:color="auto"/>
                <w:left w:val="none" w:sz="0" w:space="0" w:color="auto"/>
                <w:bottom w:val="none" w:sz="0" w:space="0" w:color="auto"/>
                <w:right w:val="none" w:sz="0" w:space="0" w:color="auto"/>
              </w:divBdr>
            </w:div>
            <w:div w:id="1137651490">
              <w:marLeft w:val="0"/>
              <w:marRight w:val="0"/>
              <w:marTop w:val="0"/>
              <w:marBottom w:val="0"/>
              <w:divBdr>
                <w:top w:val="none" w:sz="0" w:space="0" w:color="auto"/>
                <w:left w:val="none" w:sz="0" w:space="0" w:color="auto"/>
                <w:bottom w:val="none" w:sz="0" w:space="0" w:color="auto"/>
                <w:right w:val="none" w:sz="0" w:space="0" w:color="auto"/>
              </w:divBdr>
            </w:div>
            <w:div w:id="1258487859">
              <w:marLeft w:val="0"/>
              <w:marRight w:val="0"/>
              <w:marTop w:val="0"/>
              <w:marBottom w:val="0"/>
              <w:divBdr>
                <w:top w:val="none" w:sz="0" w:space="0" w:color="auto"/>
                <w:left w:val="none" w:sz="0" w:space="0" w:color="auto"/>
                <w:bottom w:val="none" w:sz="0" w:space="0" w:color="auto"/>
                <w:right w:val="none" w:sz="0" w:space="0" w:color="auto"/>
              </w:divBdr>
            </w:div>
            <w:div w:id="1283998437">
              <w:marLeft w:val="0"/>
              <w:marRight w:val="0"/>
              <w:marTop w:val="0"/>
              <w:marBottom w:val="0"/>
              <w:divBdr>
                <w:top w:val="none" w:sz="0" w:space="0" w:color="auto"/>
                <w:left w:val="none" w:sz="0" w:space="0" w:color="auto"/>
                <w:bottom w:val="none" w:sz="0" w:space="0" w:color="auto"/>
                <w:right w:val="none" w:sz="0" w:space="0" w:color="auto"/>
              </w:divBdr>
            </w:div>
            <w:div w:id="1392848931">
              <w:marLeft w:val="0"/>
              <w:marRight w:val="0"/>
              <w:marTop w:val="0"/>
              <w:marBottom w:val="0"/>
              <w:divBdr>
                <w:top w:val="none" w:sz="0" w:space="0" w:color="auto"/>
                <w:left w:val="none" w:sz="0" w:space="0" w:color="auto"/>
                <w:bottom w:val="none" w:sz="0" w:space="0" w:color="auto"/>
                <w:right w:val="none" w:sz="0" w:space="0" w:color="auto"/>
              </w:divBdr>
            </w:div>
            <w:div w:id="1410225070">
              <w:marLeft w:val="0"/>
              <w:marRight w:val="0"/>
              <w:marTop w:val="0"/>
              <w:marBottom w:val="0"/>
              <w:divBdr>
                <w:top w:val="none" w:sz="0" w:space="0" w:color="auto"/>
                <w:left w:val="none" w:sz="0" w:space="0" w:color="auto"/>
                <w:bottom w:val="none" w:sz="0" w:space="0" w:color="auto"/>
                <w:right w:val="none" w:sz="0" w:space="0" w:color="auto"/>
              </w:divBdr>
            </w:div>
            <w:div w:id="1422801047">
              <w:marLeft w:val="0"/>
              <w:marRight w:val="0"/>
              <w:marTop w:val="0"/>
              <w:marBottom w:val="0"/>
              <w:divBdr>
                <w:top w:val="none" w:sz="0" w:space="0" w:color="auto"/>
                <w:left w:val="none" w:sz="0" w:space="0" w:color="auto"/>
                <w:bottom w:val="none" w:sz="0" w:space="0" w:color="auto"/>
                <w:right w:val="none" w:sz="0" w:space="0" w:color="auto"/>
              </w:divBdr>
            </w:div>
            <w:div w:id="1664897257">
              <w:marLeft w:val="0"/>
              <w:marRight w:val="0"/>
              <w:marTop w:val="0"/>
              <w:marBottom w:val="0"/>
              <w:divBdr>
                <w:top w:val="none" w:sz="0" w:space="0" w:color="auto"/>
                <w:left w:val="none" w:sz="0" w:space="0" w:color="auto"/>
                <w:bottom w:val="none" w:sz="0" w:space="0" w:color="auto"/>
                <w:right w:val="none" w:sz="0" w:space="0" w:color="auto"/>
              </w:divBdr>
            </w:div>
            <w:div w:id="1756585390">
              <w:marLeft w:val="0"/>
              <w:marRight w:val="0"/>
              <w:marTop w:val="0"/>
              <w:marBottom w:val="0"/>
              <w:divBdr>
                <w:top w:val="none" w:sz="0" w:space="0" w:color="auto"/>
                <w:left w:val="none" w:sz="0" w:space="0" w:color="auto"/>
                <w:bottom w:val="none" w:sz="0" w:space="0" w:color="auto"/>
                <w:right w:val="none" w:sz="0" w:space="0" w:color="auto"/>
              </w:divBdr>
            </w:div>
            <w:div w:id="1823546000">
              <w:marLeft w:val="0"/>
              <w:marRight w:val="0"/>
              <w:marTop w:val="0"/>
              <w:marBottom w:val="0"/>
              <w:divBdr>
                <w:top w:val="none" w:sz="0" w:space="0" w:color="auto"/>
                <w:left w:val="none" w:sz="0" w:space="0" w:color="auto"/>
                <w:bottom w:val="none" w:sz="0" w:space="0" w:color="auto"/>
                <w:right w:val="none" w:sz="0" w:space="0" w:color="auto"/>
              </w:divBdr>
            </w:div>
            <w:div w:id="1863661034">
              <w:marLeft w:val="0"/>
              <w:marRight w:val="0"/>
              <w:marTop w:val="0"/>
              <w:marBottom w:val="0"/>
              <w:divBdr>
                <w:top w:val="none" w:sz="0" w:space="0" w:color="auto"/>
                <w:left w:val="none" w:sz="0" w:space="0" w:color="auto"/>
                <w:bottom w:val="none" w:sz="0" w:space="0" w:color="auto"/>
                <w:right w:val="none" w:sz="0" w:space="0" w:color="auto"/>
              </w:divBdr>
            </w:div>
            <w:div w:id="1889025509">
              <w:marLeft w:val="0"/>
              <w:marRight w:val="0"/>
              <w:marTop w:val="0"/>
              <w:marBottom w:val="0"/>
              <w:divBdr>
                <w:top w:val="none" w:sz="0" w:space="0" w:color="auto"/>
                <w:left w:val="none" w:sz="0" w:space="0" w:color="auto"/>
                <w:bottom w:val="none" w:sz="0" w:space="0" w:color="auto"/>
                <w:right w:val="none" w:sz="0" w:space="0" w:color="auto"/>
              </w:divBdr>
            </w:div>
          </w:divsChild>
        </w:div>
        <w:div w:id="1902211070">
          <w:marLeft w:val="0"/>
          <w:marRight w:val="0"/>
          <w:marTop w:val="0"/>
          <w:marBottom w:val="0"/>
          <w:divBdr>
            <w:top w:val="none" w:sz="0" w:space="0" w:color="auto"/>
            <w:left w:val="none" w:sz="0" w:space="0" w:color="auto"/>
            <w:bottom w:val="none" w:sz="0" w:space="0" w:color="auto"/>
            <w:right w:val="none" w:sz="0" w:space="0" w:color="auto"/>
          </w:divBdr>
          <w:divsChild>
            <w:div w:id="40372079">
              <w:marLeft w:val="0"/>
              <w:marRight w:val="0"/>
              <w:marTop w:val="0"/>
              <w:marBottom w:val="0"/>
              <w:divBdr>
                <w:top w:val="none" w:sz="0" w:space="0" w:color="auto"/>
                <w:left w:val="none" w:sz="0" w:space="0" w:color="auto"/>
                <w:bottom w:val="none" w:sz="0" w:space="0" w:color="auto"/>
                <w:right w:val="none" w:sz="0" w:space="0" w:color="auto"/>
              </w:divBdr>
            </w:div>
            <w:div w:id="136801140">
              <w:marLeft w:val="0"/>
              <w:marRight w:val="0"/>
              <w:marTop w:val="0"/>
              <w:marBottom w:val="0"/>
              <w:divBdr>
                <w:top w:val="none" w:sz="0" w:space="0" w:color="auto"/>
                <w:left w:val="none" w:sz="0" w:space="0" w:color="auto"/>
                <w:bottom w:val="none" w:sz="0" w:space="0" w:color="auto"/>
                <w:right w:val="none" w:sz="0" w:space="0" w:color="auto"/>
              </w:divBdr>
            </w:div>
            <w:div w:id="373505475">
              <w:marLeft w:val="0"/>
              <w:marRight w:val="0"/>
              <w:marTop w:val="0"/>
              <w:marBottom w:val="0"/>
              <w:divBdr>
                <w:top w:val="none" w:sz="0" w:space="0" w:color="auto"/>
                <w:left w:val="none" w:sz="0" w:space="0" w:color="auto"/>
                <w:bottom w:val="none" w:sz="0" w:space="0" w:color="auto"/>
                <w:right w:val="none" w:sz="0" w:space="0" w:color="auto"/>
              </w:divBdr>
            </w:div>
            <w:div w:id="550962224">
              <w:marLeft w:val="0"/>
              <w:marRight w:val="0"/>
              <w:marTop w:val="0"/>
              <w:marBottom w:val="0"/>
              <w:divBdr>
                <w:top w:val="none" w:sz="0" w:space="0" w:color="auto"/>
                <w:left w:val="none" w:sz="0" w:space="0" w:color="auto"/>
                <w:bottom w:val="none" w:sz="0" w:space="0" w:color="auto"/>
                <w:right w:val="none" w:sz="0" w:space="0" w:color="auto"/>
              </w:divBdr>
            </w:div>
            <w:div w:id="598761224">
              <w:marLeft w:val="0"/>
              <w:marRight w:val="0"/>
              <w:marTop w:val="0"/>
              <w:marBottom w:val="0"/>
              <w:divBdr>
                <w:top w:val="none" w:sz="0" w:space="0" w:color="auto"/>
                <w:left w:val="none" w:sz="0" w:space="0" w:color="auto"/>
                <w:bottom w:val="none" w:sz="0" w:space="0" w:color="auto"/>
                <w:right w:val="none" w:sz="0" w:space="0" w:color="auto"/>
              </w:divBdr>
            </w:div>
            <w:div w:id="771164583">
              <w:marLeft w:val="0"/>
              <w:marRight w:val="0"/>
              <w:marTop w:val="0"/>
              <w:marBottom w:val="0"/>
              <w:divBdr>
                <w:top w:val="none" w:sz="0" w:space="0" w:color="auto"/>
                <w:left w:val="none" w:sz="0" w:space="0" w:color="auto"/>
                <w:bottom w:val="none" w:sz="0" w:space="0" w:color="auto"/>
                <w:right w:val="none" w:sz="0" w:space="0" w:color="auto"/>
              </w:divBdr>
            </w:div>
            <w:div w:id="872616220">
              <w:marLeft w:val="0"/>
              <w:marRight w:val="0"/>
              <w:marTop w:val="0"/>
              <w:marBottom w:val="0"/>
              <w:divBdr>
                <w:top w:val="none" w:sz="0" w:space="0" w:color="auto"/>
                <w:left w:val="none" w:sz="0" w:space="0" w:color="auto"/>
                <w:bottom w:val="none" w:sz="0" w:space="0" w:color="auto"/>
                <w:right w:val="none" w:sz="0" w:space="0" w:color="auto"/>
              </w:divBdr>
            </w:div>
            <w:div w:id="872764336">
              <w:marLeft w:val="0"/>
              <w:marRight w:val="0"/>
              <w:marTop w:val="0"/>
              <w:marBottom w:val="0"/>
              <w:divBdr>
                <w:top w:val="none" w:sz="0" w:space="0" w:color="auto"/>
                <w:left w:val="none" w:sz="0" w:space="0" w:color="auto"/>
                <w:bottom w:val="none" w:sz="0" w:space="0" w:color="auto"/>
                <w:right w:val="none" w:sz="0" w:space="0" w:color="auto"/>
              </w:divBdr>
            </w:div>
            <w:div w:id="874579689">
              <w:marLeft w:val="0"/>
              <w:marRight w:val="0"/>
              <w:marTop w:val="0"/>
              <w:marBottom w:val="0"/>
              <w:divBdr>
                <w:top w:val="none" w:sz="0" w:space="0" w:color="auto"/>
                <w:left w:val="none" w:sz="0" w:space="0" w:color="auto"/>
                <w:bottom w:val="none" w:sz="0" w:space="0" w:color="auto"/>
                <w:right w:val="none" w:sz="0" w:space="0" w:color="auto"/>
              </w:divBdr>
            </w:div>
            <w:div w:id="1044135493">
              <w:marLeft w:val="0"/>
              <w:marRight w:val="0"/>
              <w:marTop w:val="0"/>
              <w:marBottom w:val="0"/>
              <w:divBdr>
                <w:top w:val="none" w:sz="0" w:space="0" w:color="auto"/>
                <w:left w:val="none" w:sz="0" w:space="0" w:color="auto"/>
                <w:bottom w:val="none" w:sz="0" w:space="0" w:color="auto"/>
                <w:right w:val="none" w:sz="0" w:space="0" w:color="auto"/>
              </w:divBdr>
            </w:div>
            <w:div w:id="1086806244">
              <w:marLeft w:val="0"/>
              <w:marRight w:val="0"/>
              <w:marTop w:val="0"/>
              <w:marBottom w:val="0"/>
              <w:divBdr>
                <w:top w:val="none" w:sz="0" w:space="0" w:color="auto"/>
                <w:left w:val="none" w:sz="0" w:space="0" w:color="auto"/>
                <w:bottom w:val="none" w:sz="0" w:space="0" w:color="auto"/>
                <w:right w:val="none" w:sz="0" w:space="0" w:color="auto"/>
              </w:divBdr>
            </w:div>
            <w:div w:id="1200780618">
              <w:marLeft w:val="0"/>
              <w:marRight w:val="0"/>
              <w:marTop w:val="0"/>
              <w:marBottom w:val="0"/>
              <w:divBdr>
                <w:top w:val="none" w:sz="0" w:space="0" w:color="auto"/>
                <w:left w:val="none" w:sz="0" w:space="0" w:color="auto"/>
                <w:bottom w:val="none" w:sz="0" w:space="0" w:color="auto"/>
                <w:right w:val="none" w:sz="0" w:space="0" w:color="auto"/>
              </w:divBdr>
            </w:div>
            <w:div w:id="1273245662">
              <w:marLeft w:val="0"/>
              <w:marRight w:val="0"/>
              <w:marTop w:val="0"/>
              <w:marBottom w:val="0"/>
              <w:divBdr>
                <w:top w:val="none" w:sz="0" w:space="0" w:color="auto"/>
                <w:left w:val="none" w:sz="0" w:space="0" w:color="auto"/>
                <w:bottom w:val="none" w:sz="0" w:space="0" w:color="auto"/>
                <w:right w:val="none" w:sz="0" w:space="0" w:color="auto"/>
              </w:divBdr>
            </w:div>
            <w:div w:id="1319966758">
              <w:marLeft w:val="0"/>
              <w:marRight w:val="0"/>
              <w:marTop w:val="0"/>
              <w:marBottom w:val="0"/>
              <w:divBdr>
                <w:top w:val="none" w:sz="0" w:space="0" w:color="auto"/>
                <w:left w:val="none" w:sz="0" w:space="0" w:color="auto"/>
                <w:bottom w:val="none" w:sz="0" w:space="0" w:color="auto"/>
                <w:right w:val="none" w:sz="0" w:space="0" w:color="auto"/>
              </w:divBdr>
            </w:div>
            <w:div w:id="1391150679">
              <w:marLeft w:val="0"/>
              <w:marRight w:val="0"/>
              <w:marTop w:val="0"/>
              <w:marBottom w:val="0"/>
              <w:divBdr>
                <w:top w:val="none" w:sz="0" w:space="0" w:color="auto"/>
                <w:left w:val="none" w:sz="0" w:space="0" w:color="auto"/>
                <w:bottom w:val="none" w:sz="0" w:space="0" w:color="auto"/>
                <w:right w:val="none" w:sz="0" w:space="0" w:color="auto"/>
              </w:divBdr>
            </w:div>
            <w:div w:id="1492407282">
              <w:marLeft w:val="0"/>
              <w:marRight w:val="0"/>
              <w:marTop w:val="0"/>
              <w:marBottom w:val="0"/>
              <w:divBdr>
                <w:top w:val="none" w:sz="0" w:space="0" w:color="auto"/>
                <w:left w:val="none" w:sz="0" w:space="0" w:color="auto"/>
                <w:bottom w:val="none" w:sz="0" w:space="0" w:color="auto"/>
                <w:right w:val="none" w:sz="0" w:space="0" w:color="auto"/>
              </w:divBdr>
            </w:div>
            <w:div w:id="1704406902">
              <w:marLeft w:val="0"/>
              <w:marRight w:val="0"/>
              <w:marTop w:val="0"/>
              <w:marBottom w:val="0"/>
              <w:divBdr>
                <w:top w:val="none" w:sz="0" w:space="0" w:color="auto"/>
                <w:left w:val="none" w:sz="0" w:space="0" w:color="auto"/>
                <w:bottom w:val="none" w:sz="0" w:space="0" w:color="auto"/>
                <w:right w:val="none" w:sz="0" w:space="0" w:color="auto"/>
              </w:divBdr>
            </w:div>
            <w:div w:id="2010134414">
              <w:marLeft w:val="0"/>
              <w:marRight w:val="0"/>
              <w:marTop w:val="0"/>
              <w:marBottom w:val="0"/>
              <w:divBdr>
                <w:top w:val="none" w:sz="0" w:space="0" w:color="auto"/>
                <w:left w:val="none" w:sz="0" w:space="0" w:color="auto"/>
                <w:bottom w:val="none" w:sz="0" w:space="0" w:color="auto"/>
                <w:right w:val="none" w:sz="0" w:space="0" w:color="auto"/>
              </w:divBdr>
            </w:div>
            <w:div w:id="2068456521">
              <w:marLeft w:val="0"/>
              <w:marRight w:val="0"/>
              <w:marTop w:val="0"/>
              <w:marBottom w:val="0"/>
              <w:divBdr>
                <w:top w:val="none" w:sz="0" w:space="0" w:color="auto"/>
                <w:left w:val="none" w:sz="0" w:space="0" w:color="auto"/>
                <w:bottom w:val="none" w:sz="0" w:space="0" w:color="auto"/>
                <w:right w:val="none" w:sz="0" w:space="0" w:color="auto"/>
              </w:divBdr>
            </w:div>
            <w:div w:id="2068524455">
              <w:marLeft w:val="0"/>
              <w:marRight w:val="0"/>
              <w:marTop w:val="0"/>
              <w:marBottom w:val="0"/>
              <w:divBdr>
                <w:top w:val="none" w:sz="0" w:space="0" w:color="auto"/>
                <w:left w:val="none" w:sz="0" w:space="0" w:color="auto"/>
                <w:bottom w:val="none" w:sz="0" w:space="0" w:color="auto"/>
                <w:right w:val="none" w:sz="0" w:space="0" w:color="auto"/>
              </w:divBdr>
            </w:div>
          </w:divsChild>
        </w:div>
        <w:div w:id="1949004028">
          <w:marLeft w:val="0"/>
          <w:marRight w:val="0"/>
          <w:marTop w:val="0"/>
          <w:marBottom w:val="0"/>
          <w:divBdr>
            <w:top w:val="none" w:sz="0" w:space="0" w:color="auto"/>
            <w:left w:val="none" w:sz="0" w:space="0" w:color="auto"/>
            <w:bottom w:val="none" w:sz="0" w:space="0" w:color="auto"/>
            <w:right w:val="none" w:sz="0" w:space="0" w:color="auto"/>
          </w:divBdr>
          <w:divsChild>
            <w:div w:id="591861431">
              <w:marLeft w:val="0"/>
              <w:marRight w:val="0"/>
              <w:marTop w:val="0"/>
              <w:marBottom w:val="0"/>
              <w:divBdr>
                <w:top w:val="none" w:sz="0" w:space="0" w:color="auto"/>
                <w:left w:val="none" w:sz="0" w:space="0" w:color="auto"/>
                <w:bottom w:val="none" w:sz="0" w:space="0" w:color="auto"/>
                <w:right w:val="none" w:sz="0" w:space="0" w:color="auto"/>
              </w:divBdr>
            </w:div>
            <w:div w:id="706569572">
              <w:marLeft w:val="0"/>
              <w:marRight w:val="0"/>
              <w:marTop w:val="0"/>
              <w:marBottom w:val="0"/>
              <w:divBdr>
                <w:top w:val="none" w:sz="0" w:space="0" w:color="auto"/>
                <w:left w:val="none" w:sz="0" w:space="0" w:color="auto"/>
                <w:bottom w:val="none" w:sz="0" w:space="0" w:color="auto"/>
                <w:right w:val="none" w:sz="0" w:space="0" w:color="auto"/>
              </w:divBdr>
            </w:div>
            <w:div w:id="752244664">
              <w:marLeft w:val="0"/>
              <w:marRight w:val="0"/>
              <w:marTop w:val="0"/>
              <w:marBottom w:val="0"/>
              <w:divBdr>
                <w:top w:val="none" w:sz="0" w:space="0" w:color="auto"/>
                <w:left w:val="none" w:sz="0" w:space="0" w:color="auto"/>
                <w:bottom w:val="none" w:sz="0" w:space="0" w:color="auto"/>
                <w:right w:val="none" w:sz="0" w:space="0" w:color="auto"/>
              </w:divBdr>
            </w:div>
            <w:div w:id="879782616">
              <w:marLeft w:val="0"/>
              <w:marRight w:val="0"/>
              <w:marTop w:val="0"/>
              <w:marBottom w:val="0"/>
              <w:divBdr>
                <w:top w:val="none" w:sz="0" w:space="0" w:color="auto"/>
                <w:left w:val="none" w:sz="0" w:space="0" w:color="auto"/>
                <w:bottom w:val="none" w:sz="0" w:space="0" w:color="auto"/>
                <w:right w:val="none" w:sz="0" w:space="0" w:color="auto"/>
              </w:divBdr>
            </w:div>
            <w:div w:id="1016689546">
              <w:marLeft w:val="0"/>
              <w:marRight w:val="0"/>
              <w:marTop w:val="0"/>
              <w:marBottom w:val="0"/>
              <w:divBdr>
                <w:top w:val="none" w:sz="0" w:space="0" w:color="auto"/>
                <w:left w:val="none" w:sz="0" w:space="0" w:color="auto"/>
                <w:bottom w:val="none" w:sz="0" w:space="0" w:color="auto"/>
                <w:right w:val="none" w:sz="0" w:space="0" w:color="auto"/>
              </w:divBdr>
            </w:div>
            <w:div w:id="1233151249">
              <w:marLeft w:val="0"/>
              <w:marRight w:val="0"/>
              <w:marTop w:val="0"/>
              <w:marBottom w:val="0"/>
              <w:divBdr>
                <w:top w:val="none" w:sz="0" w:space="0" w:color="auto"/>
                <w:left w:val="none" w:sz="0" w:space="0" w:color="auto"/>
                <w:bottom w:val="none" w:sz="0" w:space="0" w:color="auto"/>
                <w:right w:val="none" w:sz="0" w:space="0" w:color="auto"/>
              </w:divBdr>
            </w:div>
            <w:div w:id="1251504492">
              <w:marLeft w:val="0"/>
              <w:marRight w:val="0"/>
              <w:marTop w:val="0"/>
              <w:marBottom w:val="0"/>
              <w:divBdr>
                <w:top w:val="none" w:sz="0" w:space="0" w:color="auto"/>
                <w:left w:val="none" w:sz="0" w:space="0" w:color="auto"/>
                <w:bottom w:val="none" w:sz="0" w:space="0" w:color="auto"/>
                <w:right w:val="none" w:sz="0" w:space="0" w:color="auto"/>
              </w:divBdr>
            </w:div>
            <w:div w:id="1259630999">
              <w:marLeft w:val="0"/>
              <w:marRight w:val="0"/>
              <w:marTop w:val="0"/>
              <w:marBottom w:val="0"/>
              <w:divBdr>
                <w:top w:val="none" w:sz="0" w:space="0" w:color="auto"/>
                <w:left w:val="none" w:sz="0" w:space="0" w:color="auto"/>
                <w:bottom w:val="none" w:sz="0" w:space="0" w:color="auto"/>
                <w:right w:val="none" w:sz="0" w:space="0" w:color="auto"/>
              </w:divBdr>
            </w:div>
            <w:div w:id="1287084267">
              <w:marLeft w:val="0"/>
              <w:marRight w:val="0"/>
              <w:marTop w:val="0"/>
              <w:marBottom w:val="0"/>
              <w:divBdr>
                <w:top w:val="none" w:sz="0" w:space="0" w:color="auto"/>
                <w:left w:val="none" w:sz="0" w:space="0" w:color="auto"/>
                <w:bottom w:val="none" w:sz="0" w:space="0" w:color="auto"/>
                <w:right w:val="none" w:sz="0" w:space="0" w:color="auto"/>
              </w:divBdr>
            </w:div>
            <w:div w:id="1410881682">
              <w:marLeft w:val="0"/>
              <w:marRight w:val="0"/>
              <w:marTop w:val="0"/>
              <w:marBottom w:val="0"/>
              <w:divBdr>
                <w:top w:val="none" w:sz="0" w:space="0" w:color="auto"/>
                <w:left w:val="none" w:sz="0" w:space="0" w:color="auto"/>
                <w:bottom w:val="none" w:sz="0" w:space="0" w:color="auto"/>
                <w:right w:val="none" w:sz="0" w:space="0" w:color="auto"/>
              </w:divBdr>
            </w:div>
            <w:div w:id="1472481166">
              <w:marLeft w:val="0"/>
              <w:marRight w:val="0"/>
              <w:marTop w:val="0"/>
              <w:marBottom w:val="0"/>
              <w:divBdr>
                <w:top w:val="none" w:sz="0" w:space="0" w:color="auto"/>
                <w:left w:val="none" w:sz="0" w:space="0" w:color="auto"/>
                <w:bottom w:val="none" w:sz="0" w:space="0" w:color="auto"/>
                <w:right w:val="none" w:sz="0" w:space="0" w:color="auto"/>
              </w:divBdr>
            </w:div>
            <w:div w:id="1747219249">
              <w:marLeft w:val="0"/>
              <w:marRight w:val="0"/>
              <w:marTop w:val="0"/>
              <w:marBottom w:val="0"/>
              <w:divBdr>
                <w:top w:val="none" w:sz="0" w:space="0" w:color="auto"/>
                <w:left w:val="none" w:sz="0" w:space="0" w:color="auto"/>
                <w:bottom w:val="none" w:sz="0" w:space="0" w:color="auto"/>
                <w:right w:val="none" w:sz="0" w:space="0" w:color="auto"/>
              </w:divBdr>
            </w:div>
            <w:div w:id="2040467715">
              <w:marLeft w:val="0"/>
              <w:marRight w:val="0"/>
              <w:marTop w:val="0"/>
              <w:marBottom w:val="0"/>
              <w:divBdr>
                <w:top w:val="none" w:sz="0" w:space="0" w:color="auto"/>
                <w:left w:val="none" w:sz="0" w:space="0" w:color="auto"/>
                <w:bottom w:val="none" w:sz="0" w:space="0" w:color="auto"/>
                <w:right w:val="none" w:sz="0" w:space="0" w:color="auto"/>
              </w:divBdr>
            </w:div>
          </w:divsChild>
        </w:div>
        <w:div w:id="2104911842">
          <w:marLeft w:val="0"/>
          <w:marRight w:val="0"/>
          <w:marTop w:val="0"/>
          <w:marBottom w:val="0"/>
          <w:divBdr>
            <w:top w:val="none" w:sz="0" w:space="0" w:color="auto"/>
            <w:left w:val="none" w:sz="0" w:space="0" w:color="auto"/>
            <w:bottom w:val="none" w:sz="0" w:space="0" w:color="auto"/>
            <w:right w:val="none" w:sz="0" w:space="0" w:color="auto"/>
          </w:divBdr>
        </w:div>
        <w:div w:id="21223376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6c5f83974f4a4c37" Type="http://schemas.openxmlformats.org/officeDocument/2006/relationships/comments" Target="comments.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customXml" Target="../customXml/item2.xml"/><Relationship Id="rId2" Type="http://schemas.openxmlformats.org/officeDocument/2006/relationships/numbering" Target="numbering.xml"/><Relationship Id="rId16" Type="http://schemas.microsoft.com/office/2020/10/relationships/intelligence" Target="intelligence2.xml"/><Relationship Id="R7105fed87a78461a"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79803480878e4d06" Type="http://schemas.microsoft.com/office/2016/09/relationships/commentsIds" Target="commentsIds.xml"/><Relationship Id="R681a1d9b3e7a414b" Type="http://schemas.microsoft.com/office/2011/relationships/people" Target="people.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 Id="R6999e8bf92404621"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C656AA04DEA094980192246B5F41500" ma:contentTypeVersion="11" ma:contentTypeDescription="Create a new document." ma:contentTypeScope="" ma:versionID="efe0360774e0807b81318ca1ded7994e">
  <xsd:schema xmlns:xsd="http://www.w3.org/2001/XMLSchema" xmlns:xs="http://www.w3.org/2001/XMLSchema" xmlns:p="http://schemas.microsoft.com/office/2006/metadata/properties" xmlns:ns2="d504b732-d989-4a08-aa86-4dc3779a0bab" xmlns:ns3="48f6cad5-548f-4266-80ff-ecd269491a2d" targetNamespace="http://schemas.microsoft.com/office/2006/metadata/properties" ma:root="true" ma:fieldsID="0683e138e8a34fb52f1023d5c8858a60" ns2:_="" ns3:_="">
    <xsd:import namespace="d504b732-d989-4a08-aa86-4dc3779a0bab"/>
    <xsd:import namespace="48f6cad5-548f-4266-80ff-ecd269491a2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04b732-d989-4a08-aa86-4dc3779a0b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e20148b9-20a4-48a0-acba-ba52d68a37a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f6cad5-548f-4266-80ff-ecd269491a2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9a7a780e-4587-4c21-b23a-fd00350f7765}" ma:internalName="TaxCatchAll" ma:showField="CatchAllData" ma:web="48f6cad5-548f-4266-80ff-ecd269491a2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504b732-d989-4a08-aa86-4dc3779a0bab">
      <Terms xmlns="http://schemas.microsoft.com/office/infopath/2007/PartnerControls"/>
    </lcf76f155ced4ddcb4097134ff3c332f>
    <TaxCatchAll xmlns="48f6cad5-548f-4266-80ff-ecd269491a2d" xsi:nil="true"/>
  </documentManagement>
</p:properties>
</file>

<file path=customXml/itemProps1.xml><?xml version="1.0" encoding="utf-8"?>
<ds:datastoreItem xmlns:ds="http://schemas.openxmlformats.org/officeDocument/2006/customXml" ds:itemID="{864B4B7E-3462-D54A-B434-8933378344FA}">
  <ds:schemaRefs>
    <ds:schemaRef ds:uri="http://schemas.openxmlformats.org/officeDocument/2006/bibliography"/>
  </ds:schemaRefs>
</ds:datastoreItem>
</file>

<file path=customXml/itemProps2.xml><?xml version="1.0" encoding="utf-8"?>
<ds:datastoreItem xmlns:ds="http://schemas.openxmlformats.org/officeDocument/2006/customXml" ds:itemID="{9B6B8F09-94D3-4F79-9C04-7833B1446E4E}"/>
</file>

<file path=customXml/itemProps3.xml><?xml version="1.0" encoding="utf-8"?>
<ds:datastoreItem xmlns:ds="http://schemas.openxmlformats.org/officeDocument/2006/customXml" ds:itemID="{22F58AA1-56D8-4AD5-BD94-2D7EBC75649C}"/>
</file>

<file path=customXml/itemProps4.xml><?xml version="1.0" encoding="utf-8"?>
<ds:datastoreItem xmlns:ds="http://schemas.openxmlformats.org/officeDocument/2006/customXml" ds:itemID="{DBB97D6D-549D-45CB-B27A-42F01CA43C6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Francisco Dojenia, Director Of Internal Policy</dc:creator>
  <keywords/>
  <dc:description/>
  <lastModifiedBy>Raagini Ganesh, Director of Internal Policy, Asuw Board of Directors</lastModifiedBy>
  <revision>1522</revision>
  <lastPrinted>2025-06-06T05:52:00.0000000Z</lastPrinted>
  <dcterms:created xsi:type="dcterms:W3CDTF">2024-03-13T18:22:00.0000000Z</dcterms:created>
  <dcterms:modified xsi:type="dcterms:W3CDTF">2026-10-19T18:44:30.5080691Z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0x0101007C656AA04DEA094980192246B5F41500</vt:lpwstr>
  </property>
  <property fmtid="{D5CDD505-2E9C-101B-9397-08002B2CF9AE}" pid="3" name="MediaServiceImageTags">
    <vt:lpwstr/>
  </property>
</Properties>
</file>